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846" w:type="dxa"/>
        <w:tblLook w:val="04A0" w:firstRow="1" w:lastRow="0" w:firstColumn="1" w:lastColumn="0" w:noHBand="0" w:noVBand="1"/>
      </w:tblPr>
      <w:tblGrid>
        <w:gridCol w:w="1760"/>
        <w:gridCol w:w="3026"/>
        <w:gridCol w:w="1943"/>
        <w:gridCol w:w="3117"/>
      </w:tblGrid>
      <w:tr w:rsidR="00CC3585" w14:paraId="59FBAE16" w14:textId="77777777" w:rsidTr="00CC3585">
        <w:trPr>
          <w:trHeight w:val="1587"/>
        </w:trPr>
        <w:tc>
          <w:tcPr>
            <w:tcW w:w="984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C335277" w14:textId="77777777" w:rsidR="00CC3585" w:rsidRPr="00CC3585" w:rsidRDefault="00CC3585" w:rsidP="00CC3585">
            <w:pPr>
              <w:pStyle w:val="a4"/>
              <w:ind w:firstLineChars="600" w:firstLine="1680"/>
              <w:jc w:val="both"/>
              <w:rPr>
                <w:rFonts w:asciiTheme="minorEastAsia" w:hAnsiTheme="minorEastAsia"/>
                <w:b/>
                <w:kern w:val="2"/>
                <w:szCs w:val="22"/>
                <w:lang w:eastAsia="ko-KR"/>
              </w:rPr>
            </w:pPr>
            <w:r w:rsidRPr="00030309">
              <w:rPr>
                <w:noProof/>
                <w:sz w:val="28"/>
                <w:lang w:eastAsia="ko-KR"/>
              </w:rPr>
              <w:drawing>
                <wp:anchor distT="0" distB="0" distL="114300" distR="114300" simplePos="0" relativeHeight="251661312" behindDoc="0" locked="0" layoutInCell="1" allowOverlap="1" wp14:anchorId="7C3974E9" wp14:editId="434718BD">
                  <wp:simplePos x="0" y="0"/>
                  <wp:positionH relativeFrom="column">
                    <wp:posOffset>5347970</wp:posOffset>
                  </wp:positionH>
                  <wp:positionV relativeFrom="paragraph">
                    <wp:posOffset>73025</wp:posOffset>
                  </wp:positionV>
                  <wp:extent cx="567690" cy="588010"/>
                  <wp:effectExtent l="0" t="0" r="3810" b="2540"/>
                  <wp:wrapNone/>
                  <wp:docPr id="9" name="_x230042760" descr="EMB00001e4c1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_x230042760" descr="EMB00001e4c1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C3585">
              <w:rPr>
                <w:rFonts w:asciiTheme="minorEastAsia" w:hAnsiTheme="minorEastAsia" w:hint="eastAsia"/>
                <w:b/>
                <w:kern w:val="2"/>
                <w:szCs w:val="22"/>
                <w:lang w:eastAsia="ko-KR"/>
              </w:rPr>
              <w:t>KSAE 대학생 자작자동차대회 Formula</w:t>
            </w:r>
            <w:r w:rsidRPr="00CC3585">
              <w:rPr>
                <w:rFonts w:asciiTheme="minorEastAsia" w:hAnsiTheme="minorEastAsia"/>
                <w:b/>
                <w:kern w:val="2"/>
                <w:szCs w:val="22"/>
                <w:lang w:eastAsia="ko-KR"/>
              </w:rPr>
              <w:t xml:space="preserve"> </w:t>
            </w:r>
            <w:r w:rsidRPr="00CC3585">
              <w:rPr>
                <w:rFonts w:asciiTheme="minorEastAsia" w:hAnsiTheme="minorEastAsia" w:hint="eastAsia"/>
                <w:b/>
                <w:kern w:val="2"/>
                <w:szCs w:val="22"/>
                <w:lang w:eastAsia="ko-KR"/>
              </w:rPr>
              <w:t>부문</w:t>
            </w:r>
          </w:p>
          <w:p w14:paraId="17EF7F84" w14:textId="77777777" w:rsidR="00CC3585" w:rsidRPr="00CC3585" w:rsidRDefault="00CC3585" w:rsidP="00CC3585">
            <w:pPr>
              <w:ind w:firstLineChars="300" w:firstLine="1200"/>
              <w:jc w:val="both"/>
              <w:rPr>
                <w:rFonts w:asciiTheme="minorEastAsia" w:hAnsiTheme="minorEastAsia"/>
                <w:lang w:eastAsia="ko-KR"/>
              </w:rPr>
            </w:pPr>
            <w:proofErr w:type="spellStart"/>
            <w:r w:rsidRPr="00CC3585">
              <w:rPr>
                <w:rFonts w:asciiTheme="minorEastAsia" w:hAnsiTheme="minorEastAsia" w:hint="eastAsia"/>
                <w:b/>
                <w:sz w:val="40"/>
              </w:rPr>
              <w:t>전기</w:t>
            </w:r>
            <w:proofErr w:type="spellEnd"/>
            <w:r w:rsidRPr="00CC3585">
              <w:rPr>
                <w:rFonts w:asciiTheme="minorEastAsia" w:hAnsiTheme="minorEastAsia" w:hint="eastAsia"/>
                <w:b/>
                <w:sz w:val="40"/>
              </w:rPr>
              <w:t xml:space="preserve"> </w:t>
            </w:r>
            <w:proofErr w:type="spellStart"/>
            <w:r w:rsidRPr="00CC3585">
              <w:rPr>
                <w:rFonts w:asciiTheme="minorEastAsia" w:hAnsiTheme="minorEastAsia" w:hint="eastAsia"/>
                <w:b/>
                <w:sz w:val="40"/>
              </w:rPr>
              <w:t>시스템</w:t>
            </w:r>
            <w:proofErr w:type="spellEnd"/>
            <w:r w:rsidRPr="00CC3585">
              <w:rPr>
                <w:rFonts w:asciiTheme="minorEastAsia" w:hAnsiTheme="minorEastAsia" w:hint="eastAsia"/>
                <w:b/>
                <w:sz w:val="40"/>
              </w:rPr>
              <w:t xml:space="preserve"> </w:t>
            </w:r>
            <w:proofErr w:type="spellStart"/>
            <w:r w:rsidRPr="00CC3585">
              <w:rPr>
                <w:rFonts w:asciiTheme="minorEastAsia" w:hAnsiTheme="minorEastAsia" w:hint="eastAsia"/>
                <w:b/>
                <w:sz w:val="40"/>
              </w:rPr>
              <w:t>보고서</w:t>
            </w:r>
            <w:proofErr w:type="spellEnd"/>
            <w:r w:rsidRPr="00CC3585">
              <w:rPr>
                <w:rFonts w:asciiTheme="minorEastAsia" w:hAnsiTheme="minorEastAsia" w:hint="eastAsia"/>
                <w:b/>
                <w:sz w:val="40"/>
              </w:rPr>
              <w:t xml:space="preserve"> </w:t>
            </w:r>
            <w:r w:rsidRPr="00CC3585">
              <w:rPr>
                <w:rFonts w:asciiTheme="minorEastAsia" w:hAnsiTheme="minorEastAsia"/>
                <w:b/>
                <w:sz w:val="28"/>
              </w:rPr>
              <w:t>(</w:t>
            </w:r>
            <w:r w:rsidRPr="00CC3585">
              <w:rPr>
                <w:rFonts w:asciiTheme="minorEastAsia" w:hAnsiTheme="minorEastAsia" w:hint="eastAsia"/>
                <w:b/>
                <w:sz w:val="28"/>
              </w:rPr>
              <w:t>Electrical System Form)</w:t>
            </w:r>
          </w:p>
        </w:tc>
      </w:tr>
      <w:tr w:rsidR="00CC3585" w14:paraId="2BE7084A" w14:textId="77777777" w:rsidTr="00CC3585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2752789B" w14:textId="77777777" w:rsidR="00CC3585" w:rsidRPr="00030309" w:rsidRDefault="00CC3585" w:rsidP="00CA24E1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030309">
              <w:rPr>
                <w:rFonts w:asciiTheme="minorEastAsia" w:hAnsiTheme="minorEastAsia" w:hint="eastAsia"/>
                <w:b/>
              </w:rPr>
              <w:t>학교명</w:t>
            </w:r>
            <w:proofErr w:type="spellEnd"/>
          </w:p>
        </w:tc>
        <w:tc>
          <w:tcPr>
            <w:tcW w:w="3026" w:type="dxa"/>
          </w:tcPr>
          <w:p w14:paraId="21E99A64" w14:textId="77777777" w:rsidR="00CC3585" w:rsidRDefault="00CC3585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19D4BE21" w14:textId="77777777" w:rsidR="00CC3585" w:rsidRPr="00030309" w:rsidRDefault="00CC3585" w:rsidP="00CA24E1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명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14:paraId="118EBCA0" w14:textId="77777777" w:rsidR="00CC3585" w:rsidRDefault="00CC3585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CC3585" w14:paraId="50755A3D" w14:textId="77777777" w:rsidTr="00CC3585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5935C145" w14:textId="77777777" w:rsidR="00CC3585" w:rsidRPr="00030309" w:rsidRDefault="00CC3585" w:rsidP="00CA24E1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030309">
              <w:rPr>
                <w:rFonts w:asciiTheme="minorEastAsia" w:hAnsiTheme="minorEastAsia" w:hint="eastAsia"/>
                <w:b/>
              </w:rPr>
              <w:t>지도교수</w:t>
            </w:r>
            <w:proofErr w:type="spellEnd"/>
          </w:p>
        </w:tc>
        <w:tc>
          <w:tcPr>
            <w:tcW w:w="3026" w:type="dxa"/>
          </w:tcPr>
          <w:p w14:paraId="7E444B5B" w14:textId="77777777" w:rsidR="00CC3585" w:rsidRDefault="00CC3585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1D0BD35A" w14:textId="77777777" w:rsidR="00CC3585" w:rsidRPr="00030309" w:rsidRDefault="00CC3585" w:rsidP="00CA24E1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팀 장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14:paraId="69B7EFBF" w14:textId="77777777" w:rsidR="00CC3585" w:rsidRDefault="00CC3585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CC3585" w14:paraId="6A0CFE34" w14:textId="77777777" w:rsidTr="00CC3585">
        <w:trPr>
          <w:trHeight w:val="680"/>
        </w:trPr>
        <w:tc>
          <w:tcPr>
            <w:tcW w:w="1760" w:type="dxa"/>
            <w:tcBorders>
              <w:left w:val="single" w:sz="18" w:space="0" w:color="auto"/>
            </w:tcBorders>
            <w:shd w:val="clear" w:color="auto" w:fill="FFC000"/>
            <w:vAlign w:val="center"/>
          </w:tcPr>
          <w:p w14:paraId="4113A68F" w14:textId="77777777" w:rsidR="00CC3585" w:rsidRPr="00030309" w:rsidRDefault="00CC3585" w:rsidP="00CA24E1">
            <w:pPr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 w:hint="eastAsia"/>
                <w:b/>
              </w:rPr>
              <w:t>ESO</w:t>
            </w:r>
          </w:p>
        </w:tc>
        <w:tc>
          <w:tcPr>
            <w:tcW w:w="3026" w:type="dxa"/>
          </w:tcPr>
          <w:p w14:paraId="29E991F8" w14:textId="77777777" w:rsidR="00CC3585" w:rsidRDefault="00CC3585">
            <w:pPr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943" w:type="dxa"/>
            <w:shd w:val="clear" w:color="auto" w:fill="FFC000"/>
            <w:vAlign w:val="center"/>
          </w:tcPr>
          <w:p w14:paraId="00919EA8" w14:textId="77777777" w:rsidR="00CC3585" w:rsidRPr="00030309" w:rsidRDefault="00CC3585" w:rsidP="00CA24E1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 w:rsidRPr="00030309">
              <w:rPr>
                <w:rFonts w:asciiTheme="minorEastAsia" w:hAnsiTheme="minorEastAsia" w:hint="eastAsia"/>
                <w:b/>
              </w:rPr>
              <w:t>연락처</w:t>
            </w:r>
            <w:proofErr w:type="spellEnd"/>
            <w:r w:rsidRPr="00030309">
              <w:rPr>
                <w:rFonts w:asciiTheme="minorEastAsia" w:hAnsiTheme="minorEastAsia" w:hint="eastAsia"/>
                <w:b/>
              </w:rPr>
              <w:t xml:space="preserve"> (e-mail</w:t>
            </w:r>
            <w:r w:rsidRPr="00030309">
              <w:rPr>
                <w:rFonts w:asciiTheme="minorEastAsia" w:hAnsiTheme="minorEastAsia"/>
                <w:b/>
              </w:rPr>
              <w:t>)</w:t>
            </w:r>
          </w:p>
        </w:tc>
        <w:tc>
          <w:tcPr>
            <w:tcW w:w="3117" w:type="dxa"/>
            <w:tcBorders>
              <w:right w:val="single" w:sz="18" w:space="0" w:color="auto"/>
            </w:tcBorders>
          </w:tcPr>
          <w:p w14:paraId="6D80320D" w14:textId="77777777" w:rsidR="00CC3585" w:rsidRDefault="00CC3585">
            <w:pPr>
              <w:rPr>
                <w:rFonts w:asciiTheme="minorEastAsia" w:hAnsiTheme="minorEastAsia"/>
                <w:lang w:eastAsia="ko-KR"/>
              </w:rPr>
            </w:pPr>
          </w:p>
        </w:tc>
      </w:tr>
      <w:tr w:rsidR="00CC3585" w14:paraId="3F8F3DAF" w14:textId="77777777" w:rsidTr="00CC3585">
        <w:trPr>
          <w:trHeight w:val="9298"/>
        </w:trPr>
        <w:tc>
          <w:tcPr>
            <w:tcW w:w="9846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810269" w14:textId="77777777" w:rsidR="008E3BAD" w:rsidRDefault="008E3BAD" w:rsidP="00CC3585">
            <w:pPr>
              <w:rPr>
                <w:rFonts w:asciiTheme="minorEastAsia" w:hAnsiTheme="minorEastAsia"/>
                <w:b/>
                <w:sz w:val="22"/>
                <w:lang w:eastAsia="ko-KR"/>
              </w:rPr>
            </w:pPr>
          </w:p>
          <w:p w14:paraId="634630BD" w14:textId="77777777" w:rsidR="008E3BAD" w:rsidRDefault="008E3BAD" w:rsidP="00CC3585">
            <w:pPr>
              <w:rPr>
                <w:rFonts w:asciiTheme="minorEastAsia" w:hAnsiTheme="minorEastAsia"/>
                <w:b/>
                <w:sz w:val="22"/>
                <w:lang w:eastAsia="ko-KR"/>
              </w:rPr>
            </w:pPr>
          </w:p>
          <w:p w14:paraId="16C89E27" w14:textId="77777777" w:rsidR="00CC3585" w:rsidRPr="00030309" w:rsidRDefault="00CC3585" w:rsidP="00CC3585">
            <w:pPr>
              <w:rPr>
                <w:rFonts w:asciiTheme="minorEastAsia" w:hAnsiTheme="minorEastAsia"/>
                <w:b/>
                <w:sz w:val="22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2"/>
                <w:lang w:eastAsia="ko-KR"/>
              </w:rPr>
              <w:t xml:space="preserve">아래쪽에 </w:t>
            </w:r>
            <w:r w:rsidRPr="00030309">
              <w:rPr>
                <w:rFonts w:asciiTheme="minorEastAsia" w:hAnsiTheme="minorEastAsia" w:hint="eastAsia"/>
                <w:b/>
                <w:sz w:val="22"/>
                <w:lang w:eastAsia="ko-KR"/>
              </w:rPr>
              <w:t>팀 로고나 차량 사진 등 자유롭게 추가 가능합니다.</w:t>
            </w:r>
          </w:p>
          <w:p w14:paraId="2967E954" w14:textId="77777777" w:rsidR="00CC3585" w:rsidRPr="00030309" w:rsidRDefault="00CC3585" w:rsidP="00CC3585">
            <w:pPr>
              <w:pStyle w:val="Instructions"/>
              <w:rPr>
                <w:rFonts w:asciiTheme="minorEastAsia" w:hAnsiTheme="minorEastAsia"/>
                <w:sz w:val="22"/>
                <w:lang w:eastAsia="ko-KR"/>
              </w:rPr>
            </w:pPr>
          </w:p>
          <w:p w14:paraId="126F06F9" w14:textId="77777777" w:rsidR="00CC3585" w:rsidRPr="00030309" w:rsidRDefault="00CC3585" w:rsidP="00CC3585">
            <w:pPr>
              <w:pStyle w:val="Instructions"/>
              <w:rPr>
                <w:rFonts w:asciiTheme="minorEastAsia" w:hAnsiTheme="minorEastAsia"/>
                <w:b/>
                <w:sz w:val="22"/>
                <w:lang w:eastAsia="ko-KR"/>
              </w:rPr>
            </w:pPr>
            <w:r w:rsidRPr="00030309">
              <w:rPr>
                <w:rFonts w:asciiTheme="minorEastAsia" w:hAnsiTheme="minorEastAsia" w:hint="eastAsia"/>
                <w:b/>
                <w:sz w:val="22"/>
                <w:lang w:eastAsia="ko-KR"/>
              </w:rPr>
              <w:t xml:space="preserve">요구사항 </w:t>
            </w:r>
            <w:r w:rsidRPr="00030309">
              <w:rPr>
                <w:rFonts w:asciiTheme="minorEastAsia" w:hAnsiTheme="minorEastAsia"/>
                <w:b/>
                <w:sz w:val="22"/>
                <w:lang w:eastAsia="ko-KR"/>
              </w:rPr>
              <w:t>(</w:t>
            </w:r>
            <w:r w:rsidRPr="00030309">
              <w:rPr>
                <w:rFonts w:asciiTheme="minorEastAsia" w:hAnsiTheme="minorEastAsia" w:hint="eastAsia"/>
                <w:b/>
                <w:sz w:val="22"/>
                <w:lang w:eastAsia="ko-KR"/>
              </w:rPr>
              <w:t>읽고 숙지한 후 삭제하시오</w:t>
            </w:r>
            <w:r w:rsidRPr="00030309">
              <w:rPr>
                <w:rFonts w:asciiTheme="minorEastAsia" w:hAnsiTheme="minorEastAsia"/>
                <w:b/>
                <w:sz w:val="22"/>
                <w:lang w:eastAsia="ko-KR"/>
              </w:rPr>
              <w:t>):</w:t>
            </w:r>
          </w:p>
          <w:p w14:paraId="486B2E90" w14:textId="77777777" w:rsidR="00CC3585" w:rsidRPr="00030309" w:rsidRDefault="00CC3585" w:rsidP="00CC3585">
            <w:pPr>
              <w:pStyle w:val="Instructions"/>
              <w:numPr>
                <w:ilvl w:val="0"/>
                <w:numId w:val="13"/>
              </w:numPr>
              <w:rPr>
                <w:rFonts w:asciiTheme="minorEastAsia" w:hAnsiTheme="minorEastAsia"/>
                <w:sz w:val="22"/>
                <w:lang w:eastAsia="ko-KR"/>
              </w:rPr>
            </w:pPr>
            <w:r w:rsidRPr="00030309">
              <w:rPr>
                <w:rFonts w:asciiTheme="minorEastAsia" w:hAnsiTheme="minorEastAsia"/>
                <w:sz w:val="22"/>
                <w:lang w:eastAsia="ko-KR"/>
              </w:rPr>
              <w:t>ESF</w:t>
            </w:r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>의 모든 섹션을 완성하십시오</w:t>
            </w:r>
            <w:r w:rsidRPr="00030309">
              <w:rPr>
                <w:rFonts w:asciiTheme="minorEastAsia" w:hAnsiTheme="minorEastAsia"/>
                <w:sz w:val="22"/>
                <w:lang w:eastAsia="ko-KR"/>
              </w:rPr>
              <w:t xml:space="preserve">. </w:t>
            </w:r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>해당 섹션이 설계에 적용되지 않더라도 어느 섹션도 삭제하지 마십시오.</w:t>
            </w:r>
          </w:p>
          <w:p w14:paraId="52E61551" w14:textId="77777777" w:rsidR="00CC3585" w:rsidRPr="00030309" w:rsidRDefault="00CC3585" w:rsidP="00CC3585">
            <w:pPr>
              <w:pStyle w:val="Instructions"/>
              <w:numPr>
                <w:ilvl w:val="0"/>
                <w:numId w:val="13"/>
              </w:numPr>
              <w:rPr>
                <w:rFonts w:asciiTheme="minorEastAsia" w:hAnsiTheme="minorEastAsia"/>
                <w:sz w:val="22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>섹션을 완성한 후, 주황색 설명은 모두 삭제하십시오.</w:t>
            </w:r>
          </w:p>
          <w:p w14:paraId="5FCC9772" w14:textId="77777777" w:rsidR="00CC3585" w:rsidRPr="00030309" w:rsidRDefault="00CC3585" w:rsidP="00CC3585">
            <w:pPr>
              <w:pStyle w:val="Instructions"/>
              <w:numPr>
                <w:ilvl w:val="0"/>
                <w:numId w:val="13"/>
              </w:numPr>
              <w:rPr>
                <w:rFonts w:asciiTheme="minorEastAsia" w:hAnsiTheme="minorEastAsia"/>
                <w:sz w:val="22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 xml:space="preserve">모든 데이터시트의 </w:t>
            </w:r>
            <w:r w:rsidRPr="00030309">
              <w:rPr>
                <w:rFonts w:asciiTheme="minorEastAsia" w:hAnsiTheme="minorEastAsia"/>
                <w:sz w:val="22"/>
                <w:lang w:eastAsia="ko-KR"/>
              </w:rPr>
              <w:t>hyperlink</w:t>
            </w:r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>를 제공하십시오</w:t>
            </w:r>
            <w:r w:rsidRPr="00030309">
              <w:rPr>
                <w:rFonts w:asciiTheme="minorEastAsia" w:hAnsiTheme="minorEastAsia"/>
                <w:sz w:val="22"/>
                <w:lang w:eastAsia="ko-KR"/>
              </w:rPr>
              <w:t>.</w:t>
            </w:r>
          </w:p>
          <w:p w14:paraId="46DAD425" w14:textId="77777777" w:rsidR="00CC3585" w:rsidRPr="00030309" w:rsidRDefault="00CC3585" w:rsidP="00CC3585">
            <w:pPr>
              <w:pStyle w:val="Instructions"/>
              <w:numPr>
                <w:ilvl w:val="0"/>
                <w:numId w:val="13"/>
              </w:numPr>
              <w:rPr>
                <w:rFonts w:asciiTheme="minorEastAsia" w:hAnsiTheme="minorEastAsia"/>
                <w:sz w:val="22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 xml:space="preserve">검토자의 </w:t>
            </w:r>
            <w:r w:rsidRPr="00030309">
              <w:rPr>
                <w:rFonts w:asciiTheme="minorEastAsia" w:hAnsiTheme="minorEastAsia"/>
                <w:sz w:val="22"/>
                <w:lang w:eastAsia="ko-KR"/>
              </w:rPr>
              <w:t>feedback</w:t>
            </w:r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 xml:space="preserve">에 문의사항이 있을 경우, </w:t>
            </w:r>
            <w:proofErr w:type="spellStart"/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>공학회</w:t>
            </w:r>
            <w:proofErr w:type="spellEnd"/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 xml:space="preserve"> 홈페이지를 통해서 문의하십시오</w:t>
            </w:r>
            <w:r w:rsidRPr="00030309">
              <w:rPr>
                <w:rFonts w:asciiTheme="minorEastAsia" w:hAnsiTheme="minorEastAsia"/>
                <w:sz w:val="22"/>
                <w:lang w:eastAsia="ko-KR"/>
              </w:rPr>
              <w:t>.</w:t>
            </w:r>
          </w:p>
          <w:p w14:paraId="54096037" w14:textId="77777777" w:rsidR="00CC3585" w:rsidRPr="00030309" w:rsidRDefault="00CC3585" w:rsidP="00CC3585">
            <w:pPr>
              <w:pStyle w:val="Instructions"/>
              <w:numPr>
                <w:ilvl w:val="0"/>
                <w:numId w:val="13"/>
              </w:numPr>
              <w:rPr>
                <w:rFonts w:asciiTheme="minorEastAsia" w:hAnsiTheme="minorEastAsia"/>
                <w:sz w:val="22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 xml:space="preserve">평가자의 </w:t>
            </w:r>
            <w:r w:rsidRPr="00030309">
              <w:rPr>
                <w:rFonts w:asciiTheme="minorEastAsia" w:hAnsiTheme="minorEastAsia"/>
                <w:sz w:val="22"/>
                <w:lang w:eastAsia="ko-KR"/>
              </w:rPr>
              <w:t>feedback</w:t>
            </w:r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>에 의해 수정된 부분은 붉은색으로 표시하십시오</w:t>
            </w:r>
            <w:r w:rsidRPr="00030309">
              <w:rPr>
                <w:rFonts w:asciiTheme="minorEastAsia" w:hAnsiTheme="minorEastAsia"/>
                <w:sz w:val="22"/>
                <w:lang w:eastAsia="ko-KR"/>
              </w:rPr>
              <w:t>.</w:t>
            </w:r>
          </w:p>
          <w:p w14:paraId="06BCF07B" w14:textId="77777777" w:rsidR="00CC3585" w:rsidRPr="00030309" w:rsidRDefault="00CC3585" w:rsidP="00CC3585">
            <w:pPr>
              <w:pStyle w:val="Instructions"/>
              <w:numPr>
                <w:ilvl w:val="0"/>
                <w:numId w:val="13"/>
              </w:numPr>
              <w:rPr>
                <w:rFonts w:asciiTheme="minorEastAsia" w:hAnsiTheme="minorEastAsia"/>
                <w:sz w:val="22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2"/>
                <w:lang w:eastAsia="ko-KR"/>
              </w:rPr>
              <w:t>이 지침을 따르면 신속한 검토를 진행할 수 있습니다.</w:t>
            </w:r>
          </w:p>
          <w:p w14:paraId="196251A3" w14:textId="77777777" w:rsidR="00CC3585" w:rsidRDefault="00CC3585">
            <w:pPr>
              <w:rPr>
                <w:rFonts w:asciiTheme="minorEastAsia" w:hAnsiTheme="minorEastAsia"/>
                <w:lang w:eastAsia="ko-KR"/>
              </w:rPr>
            </w:pPr>
          </w:p>
          <w:p w14:paraId="6BE2A178" w14:textId="77777777" w:rsidR="008E3BAD" w:rsidRDefault="008E3BAD">
            <w:pPr>
              <w:rPr>
                <w:rFonts w:asciiTheme="minorEastAsia" w:hAnsiTheme="minorEastAsia"/>
                <w:lang w:eastAsia="ko-KR"/>
              </w:rPr>
            </w:pPr>
          </w:p>
          <w:p w14:paraId="70596ED4" w14:textId="77777777" w:rsidR="008E3BAD" w:rsidRDefault="008E3BAD">
            <w:pPr>
              <w:rPr>
                <w:rFonts w:asciiTheme="minorEastAsia" w:hAnsiTheme="minorEastAsia"/>
                <w:lang w:eastAsia="ko-KR"/>
              </w:rPr>
            </w:pPr>
          </w:p>
          <w:p w14:paraId="31FDAD22" w14:textId="77777777" w:rsidR="008E3BAD" w:rsidRDefault="008E3BAD">
            <w:pPr>
              <w:rPr>
                <w:rFonts w:asciiTheme="minorEastAsia" w:hAnsiTheme="minorEastAsia"/>
                <w:lang w:eastAsia="ko-KR"/>
              </w:rPr>
            </w:pPr>
          </w:p>
          <w:p w14:paraId="6BE7BD67" w14:textId="77777777" w:rsidR="008E3BAD" w:rsidRDefault="008E3BAD">
            <w:pPr>
              <w:rPr>
                <w:rFonts w:asciiTheme="minorEastAsia" w:hAnsiTheme="minorEastAsia"/>
                <w:lang w:eastAsia="ko-KR"/>
              </w:rPr>
            </w:pPr>
          </w:p>
          <w:p w14:paraId="345A0045" w14:textId="77777777" w:rsidR="008E3BAD" w:rsidRDefault="008E3BAD">
            <w:pPr>
              <w:rPr>
                <w:rFonts w:asciiTheme="minorEastAsia" w:hAnsiTheme="minorEastAsia"/>
                <w:lang w:eastAsia="ko-KR"/>
              </w:rPr>
            </w:pPr>
          </w:p>
          <w:p w14:paraId="7BC9279C" w14:textId="77777777" w:rsidR="008E3BAD" w:rsidRDefault="008E3BAD">
            <w:pPr>
              <w:rPr>
                <w:rFonts w:asciiTheme="minorEastAsia" w:hAnsiTheme="minorEastAsia"/>
                <w:lang w:eastAsia="ko-KR"/>
              </w:rPr>
            </w:pPr>
          </w:p>
          <w:p w14:paraId="6F0195FD" w14:textId="77777777" w:rsidR="008E3BAD" w:rsidRDefault="008E3BAD">
            <w:pPr>
              <w:rPr>
                <w:rFonts w:asciiTheme="minorEastAsia" w:hAnsiTheme="minorEastAsia"/>
                <w:lang w:eastAsia="ko-KR"/>
              </w:rPr>
            </w:pPr>
          </w:p>
          <w:p w14:paraId="2AE3F0BD" w14:textId="77777777" w:rsidR="008E3BAD" w:rsidRDefault="008E3BAD">
            <w:pPr>
              <w:rPr>
                <w:rFonts w:asciiTheme="minorEastAsia" w:hAnsiTheme="minorEastAsia"/>
                <w:lang w:eastAsia="ko-KR"/>
              </w:rPr>
            </w:pPr>
          </w:p>
          <w:p w14:paraId="059756CF" w14:textId="77777777" w:rsidR="008E3BAD" w:rsidRDefault="008E3BAD">
            <w:pPr>
              <w:rPr>
                <w:rFonts w:asciiTheme="minorEastAsia" w:hAnsiTheme="minorEastAsia"/>
                <w:lang w:eastAsia="ko-KR"/>
              </w:rPr>
            </w:pPr>
          </w:p>
          <w:p w14:paraId="19E9F601" w14:textId="77777777" w:rsidR="008E3BAD" w:rsidRPr="00CC3585" w:rsidRDefault="008E3BAD">
            <w:pPr>
              <w:rPr>
                <w:rFonts w:asciiTheme="minorEastAsia" w:hAnsiTheme="minorEastAsia"/>
                <w:lang w:eastAsia="ko-KR"/>
              </w:rPr>
            </w:pPr>
          </w:p>
        </w:tc>
      </w:tr>
    </w:tbl>
    <w:p w14:paraId="753E3AB0" w14:textId="77777777" w:rsidR="00CA407B" w:rsidRPr="00030309" w:rsidRDefault="00CA407B" w:rsidP="00CA407B">
      <w:pPr>
        <w:rPr>
          <w:rFonts w:asciiTheme="minorEastAsia" w:hAnsiTheme="minorEastAsia"/>
          <w:lang w:eastAsia="ko-KR"/>
        </w:rPr>
        <w:sectPr w:rsidR="00CA407B" w:rsidRPr="00030309">
          <w:headerReference w:type="first" r:id="rId12"/>
          <w:footerReference w:type="first" r:id="rId13"/>
          <w:pgSz w:w="12240" w:h="15840" w:code="1"/>
          <w:pgMar w:top="1626" w:right="1296" w:bottom="1008" w:left="1296" w:header="180" w:footer="706" w:gutter="0"/>
          <w:pgNumType w:fmt="lowerRoman" w:start="1"/>
          <w:cols w:space="720"/>
          <w:titlePg/>
          <w:docGrid w:linePitch="360"/>
        </w:sectPr>
      </w:pPr>
    </w:p>
    <w:sdt>
      <w:sdtPr>
        <w:rPr>
          <w:rFonts w:asciiTheme="minorEastAsia" w:eastAsiaTheme="minorEastAsia" w:hAnsiTheme="minorEastAsia" w:cstheme="minorBidi"/>
          <w:color w:val="auto"/>
          <w:sz w:val="24"/>
          <w:szCs w:val="24"/>
        </w:rPr>
        <w:id w:val="146754197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F5E6327" w14:textId="77777777" w:rsidR="00CA407B" w:rsidRPr="00030309" w:rsidRDefault="00CA407B" w:rsidP="001928DE">
          <w:pPr>
            <w:pStyle w:val="TOC"/>
            <w:spacing w:before="0" w:line="240" w:lineRule="auto"/>
            <w:rPr>
              <w:rFonts w:asciiTheme="minorEastAsia" w:eastAsiaTheme="minorEastAsia" w:hAnsiTheme="minorEastAsia"/>
            </w:rPr>
          </w:pPr>
          <w:r w:rsidRPr="00030309">
            <w:rPr>
              <w:rFonts w:asciiTheme="minorEastAsia" w:eastAsiaTheme="minorEastAsia" w:hAnsiTheme="minorEastAsia"/>
            </w:rPr>
            <w:t>Table of Contents</w:t>
          </w:r>
        </w:p>
        <w:p w14:paraId="130EBAB1" w14:textId="77777777" w:rsidR="007C6FDB" w:rsidRPr="00030309" w:rsidRDefault="00360690">
          <w:pPr>
            <w:pStyle w:val="10"/>
            <w:tabs>
              <w:tab w:val="left" w:pos="480"/>
              <w:tab w:val="right" w:leader="dot" w:pos="9350"/>
            </w:tabs>
            <w:rPr>
              <w:rFonts w:asciiTheme="minorEastAsia" w:hAnsiTheme="minorEastAsia"/>
              <w:noProof/>
              <w:sz w:val="22"/>
              <w:szCs w:val="22"/>
              <w:lang w:eastAsia="ko-KR"/>
            </w:rPr>
          </w:pPr>
          <w:r w:rsidRPr="00030309">
            <w:rPr>
              <w:rFonts w:asciiTheme="minorEastAsia" w:hAnsiTheme="minorEastAsia"/>
            </w:rPr>
            <w:fldChar w:fldCharType="begin"/>
          </w:r>
          <w:r w:rsidR="00CA407B" w:rsidRPr="00030309">
            <w:rPr>
              <w:rFonts w:asciiTheme="minorEastAsia" w:hAnsiTheme="minorEastAsia"/>
            </w:rPr>
            <w:instrText xml:space="preserve"> TOC \o "1-2" \h \z \u </w:instrText>
          </w:r>
          <w:r w:rsidRPr="00030309">
            <w:rPr>
              <w:rFonts w:asciiTheme="minorEastAsia" w:hAnsiTheme="minorEastAsia"/>
            </w:rPr>
            <w:fldChar w:fldCharType="separate"/>
          </w:r>
          <w:hyperlink w:anchor="_Toc30635012" w:history="1">
            <w:r w:rsidR="007C6FDB" w:rsidRPr="00030309">
              <w:rPr>
                <w:rStyle w:val="a6"/>
              </w:rPr>
              <w:t>1</w:t>
            </w:r>
            <w:r w:rsidR="007C6FDB" w:rsidRPr="00030309">
              <w:rPr>
                <w:rFonts w:asciiTheme="minorEastAsia" w:hAnsiTheme="minorEastAsia"/>
                <w:noProof/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시스템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개요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tab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begin"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instrText xml:space="preserve"> PAGEREF _Toc30635012 \h </w:instrTex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separate"/>
            </w:r>
            <w:r w:rsidR="002A211D">
              <w:rPr>
                <w:rFonts w:asciiTheme="minorEastAsia" w:hAnsiTheme="minorEastAsia"/>
                <w:noProof/>
                <w:webHidden/>
              </w:rPr>
              <w:t>7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end"/>
            </w:r>
          </w:hyperlink>
        </w:p>
        <w:p w14:paraId="371CE4F4" w14:textId="77777777" w:rsidR="007C6FDB" w:rsidRPr="00030309" w:rsidRDefault="004460BB">
          <w:pPr>
            <w:pStyle w:val="10"/>
            <w:tabs>
              <w:tab w:val="left" w:pos="480"/>
              <w:tab w:val="right" w:leader="dot" w:pos="9350"/>
            </w:tabs>
            <w:rPr>
              <w:rFonts w:asciiTheme="minorEastAsia" w:hAnsiTheme="minorEastAsia"/>
              <w:noProof/>
              <w:sz w:val="22"/>
              <w:szCs w:val="22"/>
              <w:lang w:eastAsia="ko-KR"/>
            </w:rPr>
          </w:pPr>
          <w:hyperlink w:anchor="_Toc30635013" w:history="1">
            <w:r w:rsidR="007C6FDB" w:rsidRPr="00030309">
              <w:rPr>
                <w:rStyle w:val="a6"/>
              </w:rPr>
              <w:t>2</w:t>
            </w:r>
            <w:r w:rsidR="007C6FDB" w:rsidRPr="00030309">
              <w:rPr>
                <w:rFonts w:asciiTheme="minorEastAsia" w:hAnsiTheme="minorEastAsia"/>
                <w:noProof/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구동시스템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회로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tab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begin"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instrText xml:space="preserve"> PAGEREF _Toc30635013 \h </w:instrTex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separate"/>
            </w:r>
            <w:r w:rsidR="002A211D">
              <w:rPr>
                <w:rFonts w:asciiTheme="minorEastAsia" w:hAnsiTheme="minorEastAsia"/>
                <w:noProof/>
                <w:webHidden/>
              </w:rPr>
              <w:t>8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end"/>
            </w:r>
          </w:hyperlink>
        </w:p>
        <w:p w14:paraId="6A883782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14" w:history="1">
            <w:r w:rsidR="007C6FDB" w:rsidRPr="00030309">
              <w:rPr>
                <w:rStyle w:val="a6"/>
              </w:rPr>
              <w:t>2.1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구동시스템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회로도</w:t>
            </w:r>
            <w:r w:rsidR="007C6FDB" w:rsidRPr="00030309">
              <w:rPr>
                <w:rStyle w:val="a6"/>
              </w:rPr>
              <w:t xml:space="preserve"> (</w:t>
            </w:r>
            <w:r w:rsidR="007C6FDB" w:rsidRPr="00030309">
              <w:rPr>
                <w:rStyle w:val="a6"/>
                <w:rFonts w:hint="eastAsia"/>
              </w:rPr>
              <w:t>전력부만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해당</w:t>
            </w:r>
            <w:r w:rsidR="007C6FDB" w:rsidRPr="00030309">
              <w:rPr>
                <w:rStyle w:val="a6"/>
              </w:rPr>
              <w:t>)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_Toc30635014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8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06C67263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15" w:history="1">
            <w:r w:rsidR="007C6FDB" w:rsidRPr="00030309">
              <w:rPr>
                <w:rStyle w:val="a6"/>
              </w:rPr>
              <w:t>2.2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퓨징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다이어그램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_Toc30635015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9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061EF29F" w14:textId="77777777" w:rsidR="007C6FDB" w:rsidRPr="00030309" w:rsidRDefault="004460BB">
          <w:pPr>
            <w:pStyle w:val="10"/>
            <w:tabs>
              <w:tab w:val="left" w:pos="480"/>
              <w:tab w:val="right" w:leader="dot" w:pos="9350"/>
            </w:tabs>
            <w:rPr>
              <w:rFonts w:asciiTheme="minorEastAsia" w:hAnsiTheme="minorEastAsia"/>
              <w:noProof/>
              <w:sz w:val="22"/>
              <w:szCs w:val="22"/>
              <w:lang w:eastAsia="ko-KR"/>
            </w:rPr>
          </w:pPr>
          <w:hyperlink w:anchor="_Toc30635016" w:history="1">
            <w:r w:rsidR="007C6FDB" w:rsidRPr="00030309">
              <w:rPr>
                <w:rStyle w:val="a6"/>
              </w:rPr>
              <w:t>3</w:t>
            </w:r>
            <w:r w:rsidR="007C6FDB" w:rsidRPr="00030309">
              <w:rPr>
                <w:rFonts w:asciiTheme="minorEastAsia" w:hAnsiTheme="minorEastAsia"/>
                <w:noProof/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차단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회로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tab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begin"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instrText xml:space="preserve"> PAGEREF _Toc30635016 \h </w:instrTex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separate"/>
            </w:r>
            <w:r w:rsidR="002A211D">
              <w:rPr>
                <w:rFonts w:asciiTheme="minorEastAsia" w:hAnsiTheme="minorEastAsia"/>
                <w:noProof/>
                <w:webHidden/>
              </w:rPr>
              <w:t>11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end"/>
            </w:r>
          </w:hyperlink>
        </w:p>
        <w:p w14:paraId="6C4E6925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17" w:history="1">
            <w:r w:rsidR="007C6FDB" w:rsidRPr="00030309">
              <w:rPr>
                <w:rStyle w:val="a6"/>
              </w:rPr>
              <w:t>3.1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차단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회로도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_Toc30635017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11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172490CD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18" w:history="1">
            <w:r w:rsidR="007C6FDB" w:rsidRPr="00030309">
              <w:rPr>
                <w:rStyle w:val="a6"/>
              </w:rPr>
              <w:t>3.2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배선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_Toc30635018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12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70D3D2B9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19" w:history="1">
            <w:r w:rsidR="007C6FDB" w:rsidRPr="00030309">
              <w:rPr>
                <w:rStyle w:val="a6"/>
              </w:rPr>
              <w:t>3.3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절연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감시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장치</w:t>
            </w:r>
            <w:r w:rsidR="007C6FDB" w:rsidRPr="00030309">
              <w:rPr>
                <w:rStyle w:val="a6"/>
              </w:rPr>
              <w:t xml:space="preserve"> (IMD)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_Toc30635019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12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094803A3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20" w:history="1">
            <w:r w:rsidR="007C6FDB" w:rsidRPr="00030309">
              <w:rPr>
                <w:rStyle w:val="a6"/>
              </w:rPr>
              <w:t>3.4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제동시스템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타당성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장치</w:t>
            </w:r>
            <w:r w:rsidR="007C6FDB" w:rsidRPr="00030309">
              <w:rPr>
                <w:rStyle w:val="a6"/>
              </w:rPr>
              <w:t xml:space="preserve"> (BSPD)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_Toc30635020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13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2AC04494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21" w:history="1">
            <w:r w:rsidR="007C6FDB" w:rsidRPr="00030309">
              <w:rPr>
                <w:rStyle w:val="a6"/>
              </w:rPr>
              <w:t>3.5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배터리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관리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시스템</w:t>
            </w:r>
            <w:r w:rsidR="007C6FDB" w:rsidRPr="00030309">
              <w:rPr>
                <w:rStyle w:val="a6"/>
              </w:rPr>
              <w:t xml:space="preserve"> (BMS)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_Toc30635021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14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2D13BCBB" w14:textId="77777777" w:rsidR="007C6FDB" w:rsidRPr="00030309" w:rsidRDefault="004460BB">
          <w:pPr>
            <w:pStyle w:val="10"/>
            <w:tabs>
              <w:tab w:val="left" w:pos="480"/>
              <w:tab w:val="right" w:leader="dot" w:pos="9350"/>
            </w:tabs>
            <w:rPr>
              <w:rFonts w:asciiTheme="minorEastAsia" w:hAnsiTheme="minorEastAsia"/>
              <w:noProof/>
              <w:sz w:val="22"/>
              <w:szCs w:val="22"/>
              <w:lang w:eastAsia="ko-KR"/>
            </w:rPr>
          </w:pPr>
          <w:hyperlink w:anchor="_Toc30635022" w:history="1">
            <w:r w:rsidR="007C6FDB" w:rsidRPr="00030309">
              <w:rPr>
                <w:rStyle w:val="a6"/>
              </w:rPr>
              <w:t>4</w:t>
            </w:r>
            <w:r w:rsidR="007C6FDB" w:rsidRPr="00030309">
              <w:rPr>
                <w:rFonts w:asciiTheme="minorEastAsia" w:hAnsiTheme="minorEastAsia"/>
                <w:noProof/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안전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시스템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tab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begin"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instrText xml:space="preserve"> PAGEREF _Toc30635022 \h </w:instrTex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separate"/>
            </w:r>
            <w:r w:rsidR="002A211D">
              <w:rPr>
                <w:rFonts w:asciiTheme="minorEastAsia" w:hAnsiTheme="minorEastAsia"/>
                <w:noProof/>
                <w:webHidden/>
              </w:rPr>
              <w:t>16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end"/>
            </w:r>
          </w:hyperlink>
        </w:p>
        <w:p w14:paraId="693C190A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23" w:history="1">
            <w:r w:rsidR="007C6FDB" w:rsidRPr="00030309">
              <w:rPr>
                <w:rStyle w:val="a6"/>
              </w:rPr>
              <w:t>4.1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고전압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표시등</w:t>
            </w:r>
            <w:r w:rsidR="007C6FDB" w:rsidRPr="00030309">
              <w:rPr>
                <w:rStyle w:val="a6"/>
              </w:rPr>
              <w:t xml:space="preserve"> (TSAL)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_Toc30635023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16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41997CEF" w14:textId="77777777" w:rsidR="007C6FDB" w:rsidRPr="00BB588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24" w:history="1">
            <w:r w:rsidR="007C6FDB" w:rsidRPr="00BB5889">
              <w:rPr>
                <w:rStyle w:val="a6"/>
                <w:color w:val="auto"/>
              </w:rPr>
              <w:t>4.2</w:t>
            </w:r>
            <w:r w:rsidR="007C6FDB" w:rsidRPr="00BB5889">
              <w:rPr>
                <w:sz w:val="22"/>
                <w:szCs w:val="22"/>
                <w:lang w:eastAsia="ko-KR"/>
              </w:rPr>
              <w:tab/>
            </w:r>
            <w:r w:rsidR="007C6FDB" w:rsidRPr="00BB5889">
              <w:rPr>
                <w:rStyle w:val="a6"/>
                <w:rFonts w:hint="eastAsia"/>
                <w:color w:val="auto"/>
              </w:rPr>
              <w:t>측정</w:t>
            </w:r>
            <w:r w:rsidR="007C6FDB" w:rsidRPr="00BB5889">
              <w:rPr>
                <w:rStyle w:val="a6"/>
                <w:color w:val="auto"/>
              </w:rPr>
              <w:t xml:space="preserve"> </w:t>
            </w:r>
            <w:r w:rsidR="007C6FDB" w:rsidRPr="00BB5889">
              <w:rPr>
                <w:rStyle w:val="a6"/>
                <w:rFonts w:hint="eastAsia"/>
                <w:color w:val="auto"/>
              </w:rPr>
              <w:t>포인트</w:t>
            </w:r>
            <w:r w:rsidR="007C6FDB" w:rsidRPr="00BB5889">
              <w:rPr>
                <w:rStyle w:val="a6"/>
                <w:color w:val="auto"/>
              </w:rPr>
              <w:t xml:space="preserve"> (Measurement Point)</w:t>
            </w:r>
            <w:r w:rsidR="007C6FDB" w:rsidRPr="00BB5889">
              <w:rPr>
                <w:webHidden/>
              </w:rPr>
              <w:tab/>
            </w:r>
            <w:r w:rsidR="007C6FDB" w:rsidRPr="00BB5889">
              <w:rPr>
                <w:webHidden/>
              </w:rPr>
              <w:fldChar w:fldCharType="begin"/>
            </w:r>
            <w:r w:rsidR="007C6FDB" w:rsidRPr="00BB5889">
              <w:rPr>
                <w:webHidden/>
              </w:rPr>
              <w:instrText xml:space="preserve"> PAGEREF _Toc30635024 \h </w:instrText>
            </w:r>
            <w:r w:rsidR="007C6FDB" w:rsidRPr="00BB5889">
              <w:rPr>
                <w:webHidden/>
              </w:rPr>
            </w:r>
            <w:r w:rsidR="007C6FDB" w:rsidRPr="00BB588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17</w:t>
            </w:r>
            <w:r w:rsidR="007C6FDB" w:rsidRPr="00BB5889">
              <w:rPr>
                <w:webHidden/>
              </w:rPr>
              <w:fldChar w:fldCharType="end"/>
            </w:r>
          </w:hyperlink>
        </w:p>
        <w:p w14:paraId="385AB0AB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25" w:history="1">
            <w:r w:rsidR="007C6FDB" w:rsidRPr="00BB5889">
              <w:rPr>
                <w:rStyle w:val="a6"/>
                <w:color w:val="auto"/>
              </w:rPr>
              <w:t>4.3</w:t>
            </w:r>
            <w:r w:rsidR="007C6FDB" w:rsidRPr="00BB5889">
              <w:rPr>
                <w:sz w:val="22"/>
                <w:szCs w:val="22"/>
                <w:lang w:eastAsia="ko-KR"/>
              </w:rPr>
              <w:tab/>
            </w:r>
            <w:r w:rsidR="007C6FDB" w:rsidRPr="00BB5889">
              <w:rPr>
                <w:rStyle w:val="a6"/>
                <w:rFonts w:hint="eastAsia"/>
                <w:color w:val="auto"/>
              </w:rPr>
              <w:t>고전압</w:t>
            </w:r>
            <w:r w:rsidR="007C6FDB" w:rsidRPr="00BB5889">
              <w:rPr>
                <w:rStyle w:val="a6"/>
                <w:color w:val="auto"/>
              </w:rPr>
              <w:t xml:space="preserve"> </w:t>
            </w:r>
            <w:r w:rsidR="007C6FDB" w:rsidRPr="00BB5889">
              <w:rPr>
                <w:rStyle w:val="a6"/>
                <w:rFonts w:hint="eastAsia"/>
                <w:color w:val="auto"/>
              </w:rPr>
              <w:t>분리기</w:t>
            </w:r>
            <w:r w:rsidR="007C6FDB" w:rsidRPr="00BB5889">
              <w:rPr>
                <w:rStyle w:val="a6"/>
                <w:color w:val="auto"/>
              </w:rPr>
              <w:t xml:space="preserve"> (HVD)</w:t>
            </w:r>
            <w:r w:rsidR="007C6FDB" w:rsidRPr="00D86933">
              <w:rPr>
                <w:webHidden/>
              </w:rPr>
              <w:tab/>
            </w:r>
            <w:r w:rsidR="007C6FDB" w:rsidRPr="00D86933">
              <w:rPr>
                <w:webHidden/>
              </w:rPr>
              <w:fldChar w:fldCharType="begin"/>
            </w:r>
            <w:r w:rsidR="007C6FDB" w:rsidRPr="00D86933">
              <w:rPr>
                <w:webHidden/>
              </w:rPr>
              <w:instrText xml:space="preserve"> PAGEREF _Toc30635025 \h </w:instrText>
            </w:r>
            <w:r w:rsidR="007C6FDB" w:rsidRPr="00D86933">
              <w:rPr>
                <w:webHidden/>
              </w:rPr>
            </w:r>
            <w:r w:rsidR="007C6FDB" w:rsidRPr="00D86933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17</w:t>
            </w:r>
            <w:r w:rsidR="007C6FDB" w:rsidRPr="00D86933">
              <w:rPr>
                <w:webHidden/>
              </w:rPr>
              <w:fldChar w:fldCharType="end"/>
            </w:r>
          </w:hyperlink>
        </w:p>
        <w:p w14:paraId="0A3873C8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26" w:history="1">
            <w:r w:rsidR="007C6FDB" w:rsidRPr="00030309">
              <w:rPr>
                <w:rStyle w:val="a6"/>
              </w:rPr>
              <w:t>4.4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운전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준비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상태음</w:t>
            </w:r>
            <w:r w:rsidR="007C6FDB" w:rsidRPr="00030309">
              <w:rPr>
                <w:rStyle w:val="a6"/>
              </w:rPr>
              <w:t xml:space="preserve"> (RTDS)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_Toc30635026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18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32BE6319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27" w:history="1">
            <w:r w:rsidR="007C6FDB" w:rsidRPr="00030309">
              <w:rPr>
                <w:rStyle w:val="a6"/>
              </w:rPr>
              <w:t>4.5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방전회로</w:t>
            </w:r>
            <w:r w:rsidR="007C6FDB" w:rsidRPr="00030309">
              <w:rPr>
                <w:rStyle w:val="a6"/>
              </w:rPr>
              <w:t xml:space="preserve"> (Discharge Circuit)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_Toc30635027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18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4CEC8CB3" w14:textId="77777777" w:rsidR="007C6FDB" w:rsidRPr="00030309" w:rsidRDefault="004460BB">
          <w:pPr>
            <w:pStyle w:val="10"/>
            <w:tabs>
              <w:tab w:val="left" w:pos="480"/>
              <w:tab w:val="right" w:leader="dot" w:pos="9350"/>
            </w:tabs>
            <w:rPr>
              <w:rFonts w:asciiTheme="minorEastAsia" w:hAnsiTheme="minorEastAsia"/>
              <w:noProof/>
              <w:sz w:val="22"/>
              <w:szCs w:val="22"/>
              <w:lang w:eastAsia="ko-KR"/>
            </w:rPr>
          </w:pPr>
          <w:hyperlink w:anchor="_Toc30635028" w:history="1">
            <w:r w:rsidR="007C6FDB" w:rsidRPr="00030309">
              <w:rPr>
                <w:rStyle w:val="a6"/>
              </w:rPr>
              <w:t>5</w:t>
            </w:r>
            <w:r w:rsidR="007C6FDB" w:rsidRPr="00030309">
              <w:rPr>
                <w:rFonts w:asciiTheme="minorEastAsia" w:hAnsiTheme="minorEastAsia"/>
                <w:noProof/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축전지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tab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begin"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instrText xml:space="preserve"> PAGEREF _Toc30635028 \h </w:instrTex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separate"/>
            </w:r>
            <w:r w:rsidR="002A211D">
              <w:rPr>
                <w:rFonts w:asciiTheme="minorEastAsia" w:hAnsiTheme="minorEastAsia"/>
                <w:noProof/>
                <w:webHidden/>
              </w:rPr>
              <w:t>19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end"/>
            </w:r>
          </w:hyperlink>
        </w:p>
        <w:p w14:paraId="29DE87F8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29" w:history="1">
            <w:r w:rsidR="007C6FDB" w:rsidRPr="00030309">
              <w:rPr>
                <w:rStyle w:val="a6"/>
              </w:rPr>
              <w:t>5.1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축전지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모형도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_Toc30635029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19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5912FFDF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30" w:history="1">
            <w:r w:rsidR="007C6FDB" w:rsidRPr="00030309">
              <w:rPr>
                <w:rStyle w:val="a6"/>
              </w:rPr>
              <w:t>5.2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셀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_Toc30635030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21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48EEF27E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31" w:history="1">
            <w:r w:rsidR="007C6FDB" w:rsidRPr="00030309">
              <w:rPr>
                <w:rStyle w:val="a6"/>
              </w:rPr>
              <w:t>5.3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세그먼트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_Toc30635031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22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11D99582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32" w:history="1">
            <w:r w:rsidR="007C6FDB" w:rsidRPr="00BB5889">
              <w:rPr>
                <w:rStyle w:val="a6"/>
                <w:color w:val="auto"/>
              </w:rPr>
              <w:t>5.4</w:t>
            </w:r>
            <w:r w:rsidR="007C6FDB" w:rsidRPr="00BB5889">
              <w:rPr>
                <w:sz w:val="22"/>
                <w:szCs w:val="22"/>
                <w:lang w:eastAsia="ko-KR"/>
              </w:rPr>
              <w:tab/>
            </w:r>
            <w:r w:rsidR="007C6FDB" w:rsidRPr="00BB5889">
              <w:rPr>
                <w:rStyle w:val="a6"/>
                <w:rFonts w:hint="eastAsia"/>
                <w:color w:val="auto"/>
              </w:rPr>
              <w:t>초기충전회로</w:t>
            </w:r>
            <w:r w:rsidR="007C6FDB" w:rsidRPr="00BB5889">
              <w:rPr>
                <w:rStyle w:val="a6"/>
                <w:color w:val="auto"/>
              </w:rPr>
              <w:t xml:space="preserve"> (Pre-charge Circuit)</w:t>
            </w:r>
            <w:r w:rsidR="007C6FDB" w:rsidRPr="00BB5889">
              <w:rPr>
                <w:webHidden/>
              </w:rPr>
              <w:tab/>
            </w:r>
            <w:r w:rsidR="007C6FDB" w:rsidRPr="00BB5889">
              <w:rPr>
                <w:webHidden/>
              </w:rPr>
              <w:fldChar w:fldCharType="begin"/>
            </w:r>
            <w:r w:rsidR="007C6FDB" w:rsidRPr="00BB5889">
              <w:rPr>
                <w:webHidden/>
              </w:rPr>
              <w:instrText xml:space="preserve"> PAGEREF _Toc30635032 \h </w:instrText>
            </w:r>
            <w:r w:rsidR="007C6FDB" w:rsidRPr="00BB5889">
              <w:rPr>
                <w:webHidden/>
              </w:rPr>
            </w:r>
            <w:r w:rsidR="007C6FDB" w:rsidRPr="00BB588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24</w:t>
            </w:r>
            <w:r w:rsidR="007C6FDB" w:rsidRPr="00BB5889">
              <w:rPr>
                <w:webHidden/>
              </w:rPr>
              <w:fldChar w:fldCharType="end"/>
            </w:r>
          </w:hyperlink>
        </w:p>
        <w:p w14:paraId="63494583" w14:textId="77777777" w:rsidR="007C6FDB" w:rsidRPr="00546144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33" w:history="1">
            <w:r w:rsidR="007C6FDB" w:rsidRPr="00BB5889">
              <w:rPr>
                <w:rStyle w:val="a6"/>
                <w:color w:val="auto"/>
              </w:rPr>
              <w:t>5.5</w:t>
            </w:r>
            <w:r w:rsidR="007C6FDB" w:rsidRPr="00BB5889">
              <w:rPr>
                <w:sz w:val="22"/>
                <w:szCs w:val="22"/>
                <w:lang w:eastAsia="ko-KR"/>
              </w:rPr>
              <w:tab/>
            </w:r>
            <w:r w:rsidR="007C6FDB" w:rsidRPr="00BB5889">
              <w:rPr>
                <w:rStyle w:val="a6"/>
                <w:color w:val="auto"/>
              </w:rPr>
              <w:t>BMS</w:t>
            </w:r>
            <w:r w:rsidR="007C6FDB" w:rsidRPr="00BB5889">
              <w:rPr>
                <w:webHidden/>
              </w:rPr>
              <w:tab/>
            </w:r>
            <w:r w:rsidR="007C6FDB" w:rsidRPr="00BB5889">
              <w:rPr>
                <w:webHidden/>
              </w:rPr>
              <w:fldChar w:fldCharType="begin"/>
            </w:r>
            <w:r w:rsidR="007C6FDB" w:rsidRPr="00BB5889">
              <w:rPr>
                <w:webHidden/>
              </w:rPr>
              <w:instrText xml:space="preserve"> PAGEREF _Toc30635033 \h </w:instrText>
            </w:r>
            <w:r w:rsidR="007C6FDB" w:rsidRPr="00BB5889">
              <w:rPr>
                <w:webHidden/>
              </w:rPr>
            </w:r>
            <w:r w:rsidR="007C6FDB" w:rsidRPr="00BB588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25</w:t>
            </w:r>
            <w:r w:rsidR="007C6FDB" w:rsidRPr="00BB5889">
              <w:rPr>
                <w:webHidden/>
              </w:rPr>
              <w:fldChar w:fldCharType="end"/>
            </w:r>
          </w:hyperlink>
        </w:p>
        <w:p w14:paraId="0CFC8FA7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34" w:history="1">
            <w:r w:rsidR="007C6FDB" w:rsidRPr="00030309">
              <w:rPr>
                <w:rStyle w:val="a6"/>
              </w:rPr>
              <w:t>5.6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</w:rPr>
              <w:t xml:space="preserve">HV </w:t>
            </w:r>
            <w:r w:rsidR="007C6FDB" w:rsidRPr="00030309">
              <w:rPr>
                <w:rStyle w:val="a6"/>
                <w:rFonts w:hint="eastAsia"/>
              </w:rPr>
              <w:t>릴레이</w:t>
            </w:r>
            <w:r w:rsidR="007C6FDB" w:rsidRPr="00030309">
              <w:rPr>
                <w:rStyle w:val="a6"/>
              </w:rPr>
              <w:t xml:space="preserve"> (AIR)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_Toc30635034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27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501FC412" w14:textId="77777777" w:rsidR="007C6FDB" w:rsidRPr="00BB588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35" w:history="1">
            <w:r w:rsidR="007C6FDB" w:rsidRPr="00BB5889">
              <w:rPr>
                <w:rStyle w:val="a6"/>
                <w:color w:val="auto"/>
              </w:rPr>
              <w:t>5.7</w:t>
            </w:r>
            <w:r w:rsidR="007C6FDB" w:rsidRPr="00BB5889">
              <w:rPr>
                <w:sz w:val="22"/>
                <w:szCs w:val="22"/>
                <w:lang w:eastAsia="ko-KR"/>
              </w:rPr>
              <w:tab/>
            </w:r>
            <w:r w:rsidR="007C6FDB" w:rsidRPr="00BB5889">
              <w:rPr>
                <w:rStyle w:val="a6"/>
                <w:rFonts w:hint="eastAsia"/>
                <w:color w:val="auto"/>
              </w:rPr>
              <w:t>축전지</w:t>
            </w:r>
            <w:r w:rsidR="007C6FDB" w:rsidRPr="00BB5889">
              <w:rPr>
                <w:rStyle w:val="a6"/>
                <w:color w:val="auto"/>
              </w:rPr>
              <w:t xml:space="preserve"> </w:t>
            </w:r>
            <w:r w:rsidR="007C6FDB" w:rsidRPr="00BB5889">
              <w:rPr>
                <w:rStyle w:val="a6"/>
                <w:rFonts w:hint="eastAsia"/>
                <w:color w:val="auto"/>
              </w:rPr>
              <w:t>전압</w:t>
            </w:r>
            <w:r w:rsidR="007C6FDB" w:rsidRPr="00BB5889">
              <w:rPr>
                <w:rStyle w:val="a6"/>
                <w:color w:val="auto"/>
              </w:rPr>
              <w:t xml:space="preserve"> </w:t>
            </w:r>
            <w:r w:rsidR="007C6FDB" w:rsidRPr="00BB5889">
              <w:rPr>
                <w:rStyle w:val="a6"/>
                <w:rFonts w:hint="eastAsia"/>
                <w:color w:val="auto"/>
              </w:rPr>
              <w:t>표시장치</w:t>
            </w:r>
            <w:r w:rsidR="007C6FDB" w:rsidRPr="00BB5889">
              <w:rPr>
                <w:rStyle w:val="a6"/>
                <w:color w:val="auto"/>
              </w:rPr>
              <w:t xml:space="preserve"> (Accumulator Voltage Indicator)</w:t>
            </w:r>
            <w:r w:rsidR="007C6FDB" w:rsidRPr="00BB5889">
              <w:rPr>
                <w:webHidden/>
              </w:rPr>
              <w:tab/>
            </w:r>
            <w:r w:rsidR="007C6FDB" w:rsidRPr="00BB5889">
              <w:rPr>
                <w:webHidden/>
              </w:rPr>
              <w:fldChar w:fldCharType="begin"/>
            </w:r>
            <w:r w:rsidR="007C6FDB" w:rsidRPr="00BB5889">
              <w:rPr>
                <w:webHidden/>
              </w:rPr>
              <w:instrText xml:space="preserve"> PAGEREF _Toc30635035 \h </w:instrText>
            </w:r>
            <w:r w:rsidR="007C6FDB" w:rsidRPr="00BB5889">
              <w:rPr>
                <w:webHidden/>
              </w:rPr>
            </w:r>
            <w:r w:rsidR="007C6FDB" w:rsidRPr="00BB588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27</w:t>
            </w:r>
            <w:r w:rsidR="007C6FDB" w:rsidRPr="00BB5889">
              <w:rPr>
                <w:webHidden/>
              </w:rPr>
              <w:fldChar w:fldCharType="end"/>
            </w:r>
          </w:hyperlink>
        </w:p>
        <w:p w14:paraId="6DB1CE89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36" w:history="1">
            <w:r w:rsidR="007C6FDB" w:rsidRPr="00030309">
              <w:rPr>
                <w:rStyle w:val="a6"/>
              </w:rPr>
              <w:t>5.8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기계적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구성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_Toc30635036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28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594D6277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37" w:history="1">
            <w:r w:rsidR="007C6FDB" w:rsidRPr="00030309">
              <w:rPr>
                <w:rStyle w:val="a6"/>
              </w:rPr>
              <w:t>5.9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충전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_Toc30635037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28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08C76373" w14:textId="77777777" w:rsidR="007C6FDB" w:rsidRPr="00030309" w:rsidRDefault="004460BB">
          <w:pPr>
            <w:pStyle w:val="10"/>
            <w:tabs>
              <w:tab w:val="left" w:pos="480"/>
              <w:tab w:val="right" w:leader="dot" w:pos="9350"/>
            </w:tabs>
            <w:rPr>
              <w:rFonts w:asciiTheme="minorEastAsia" w:hAnsiTheme="minorEastAsia"/>
              <w:noProof/>
              <w:sz w:val="22"/>
              <w:szCs w:val="22"/>
              <w:lang w:eastAsia="ko-KR"/>
            </w:rPr>
          </w:pPr>
          <w:hyperlink w:anchor="_Toc30635038" w:history="1">
            <w:r w:rsidR="007C6FDB" w:rsidRPr="00030309">
              <w:rPr>
                <w:rStyle w:val="a6"/>
              </w:rPr>
              <w:t>6</w:t>
            </w:r>
            <w:r w:rsidR="007C6FDB" w:rsidRPr="00030309">
              <w:rPr>
                <w:rFonts w:asciiTheme="minorEastAsia" w:hAnsiTheme="minorEastAsia"/>
                <w:noProof/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모터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제어기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tab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begin"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instrText xml:space="preserve"> PAGEREF _Toc30635038 \h </w:instrTex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separate"/>
            </w:r>
            <w:r w:rsidR="002A211D">
              <w:rPr>
                <w:rFonts w:asciiTheme="minorEastAsia" w:hAnsiTheme="minorEastAsia"/>
                <w:noProof/>
                <w:webHidden/>
              </w:rPr>
              <w:t>31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end"/>
            </w:r>
          </w:hyperlink>
        </w:p>
        <w:p w14:paraId="643EDBB0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39" w:history="1">
            <w:r w:rsidR="007C6FDB" w:rsidRPr="00030309">
              <w:rPr>
                <w:rStyle w:val="a6"/>
              </w:rPr>
              <w:t>6.1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제어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구조</w:t>
            </w:r>
            <w:r w:rsidR="007C6FDB" w:rsidRPr="00030309">
              <w:rPr>
                <w:rStyle w:val="a6"/>
              </w:rPr>
              <w:t>/</w:t>
            </w:r>
            <w:r w:rsidR="007C6FDB" w:rsidRPr="00030309">
              <w:rPr>
                <w:rStyle w:val="a6"/>
                <w:rFonts w:hint="eastAsia"/>
              </w:rPr>
              <w:t>토크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절대성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_Toc30635039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31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5A7ECF85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40" w:history="1">
            <w:r w:rsidR="007C6FDB" w:rsidRPr="00030309">
              <w:rPr>
                <w:rStyle w:val="a6"/>
              </w:rPr>
              <w:t>6.2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전기적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절연</w:t>
            </w:r>
            <w:r w:rsidR="007C6FDB" w:rsidRPr="00030309">
              <w:rPr>
                <w:rStyle w:val="a6"/>
              </w:rPr>
              <w:t xml:space="preserve"> (Galvanic Isolation)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_Toc30635040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31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4DEC0053" w14:textId="77777777" w:rsidR="007C6FDB" w:rsidRPr="00030309" w:rsidRDefault="004460BB">
          <w:pPr>
            <w:pStyle w:val="10"/>
            <w:tabs>
              <w:tab w:val="left" w:pos="480"/>
              <w:tab w:val="right" w:leader="dot" w:pos="9350"/>
            </w:tabs>
            <w:rPr>
              <w:rFonts w:asciiTheme="minorEastAsia" w:hAnsiTheme="minorEastAsia"/>
              <w:noProof/>
              <w:sz w:val="22"/>
              <w:szCs w:val="22"/>
              <w:lang w:eastAsia="ko-KR"/>
            </w:rPr>
          </w:pPr>
          <w:hyperlink w:anchor="_Toc30635041" w:history="1">
            <w:r w:rsidR="007C6FDB" w:rsidRPr="00030309">
              <w:rPr>
                <w:rStyle w:val="a6"/>
              </w:rPr>
              <w:t>7</w:t>
            </w:r>
            <w:r w:rsidR="007C6FDB" w:rsidRPr="00030309">
              <w:rPr>
                <w:rFonts w:asciiTheme="minorEastAsia" w:hAnsiTheme="minorEastAsia"/>
                <w:noProof/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기타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구성요소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tab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begin"/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instrText xml:space="preserve"> PAGEREF _Toc30635041 \h </w:instrTex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separate"/>
            </w:r>
            <w:r w:rsidR="002A211D">
              <w:rPr>
                <w:rFonts w:asciiTheme="minorEastAsia" w:hAnsiTheme="minorEastAsia"/>
                <w:noProof/>
                <w:webHidden/>
              </w:rPr>
              <w:t>32</w:t>
            </w:r>
            <w:r w:rsidR="007C6FDB" w:rsidRPr="00030309">
              <w:rPr>
                <w:rFonts w:asciiTheme="minorEastAsia" w:hAnsiTheme="minorEastAsia"/>
                <w:noProof/>
                <w:webHidden/>
              </w:rPr>
              <w:fldChar w:fldCharType="end"/>
            </w:r>
          </w:hyperlink>
        </w:p>
        <w:p w14:paraId="71D55647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42" w:history="1">
            <w:r w:rsidR="007C6FDB" w:rsidRPr="00030309">
              <w:rPr>
                <w:rStyle w:val="a6"/>
              </w:rPr>
              <w:t>7.1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에너지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미터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_Toc30635042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32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205BD1BD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43" w:history="1">
            <w:r w:rsidR="007C6FDB" w:rsidRPr="00030309">
              <w:rPr>
                <w:rStyle w:val="a6"/>
              </w:rPr>
              <w:t>7.2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방화벽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_Toc30635043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32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7D8A0185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44" w:history="1">
            <w:r w:rsidR="007C6FDB" w:rsidRPr="00030309">
              <w:rPr>
                <w:rStyle w:val="a6"/>
              </w:rPr>
              <w:t>7.3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접지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_Toc30635044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32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32693E8F" w14:textId="77777777" w:rsidR="007C6FDB" w:rsidRPr="00030309" w:rsidRDefault="004460BB" w:rsidP="00BB5889">
          <w:pPr>
            <w:pStyle w:val="20"/>
            <w:rPr>
              <w:sz w:val="22"/>
              <w:szCs w:val="22"/>
              <w:lang w:eastAsia="ko-KR"/>
            </w:rPr>
          </w:pPr>
          <w:hyperlink w:anchor="_Toc30635045" w:history="1">
            <w:r w:rsidR="007C6FDB" w:rsidRPr="00030309">
              <w:rPr>
                <w:rStyle w:val="a6"/>
              </w:rPr>
              <w:t>7.4</w:t>
            </w:r>
            <w:r w:rsidR="007C6FDB" w:rsidRPr="00030309">
              <w:rPr>
                <w:sz w:val="22"/>
                <w:szCs w:val="22"/>
                <w:lang w:eastAsia="ko-KR"/>
              </w:rPr>
              <w:tab/>
            </w:r>
            <w:r w:rsidR="007C6FDB" w:rsidRPr="00030309">
              <w:rPr>
                <w:rStyle w:val="a6"/>
                <w:rFonts w:hint="eastAsia"/>
              </w:rPr>
              <w:t>추가</w:t>
            </w:r>
            <w:r w:rsidR="007C6FDB" w:rsidRPr="00030309">
              <w:rPr>
                <w:rStyle w:val="a6"/>
              </w:rPr>
              <w:t xml:space="preserve"> </w:t>
            </w:r>
            <w:r w:rsidR="007C6FDB" w:rsidRPr="00030309">
              <w:rPr>
                <w:rStyle w:val="a6"/>
                <w:rFonts w:hint="eastAsia"/>
              </w:rPr>
              <w:t>구성요소</w:t>
            </w:r>
            <w:r w:rsidR="007C6FDB" w:rsidRPr="00030309">
              <w:rPr>
                <w:webHidden/>
              </w:rPr>
              <w:tab/>
            </w:r>
            <w:r w:rsidR="007C6FDB" w:rsidRPr="00030309">
              <w:rPr>
                <w:webHidden/>
              </w:rPr>
              <w:fldChar w:fldCharType="begin"/>
            </w:r>
            <w:r w:rsidR="007C6FDB" w:rsidRPr="00030309">
              <w:rPr>
                <w:webHidden/>
              </w:rPr>
              <w:instrText xml:space="preserve"> PAGEREF _Toc30635045 \h </w:instrText>
            </w:r>
            <w:r w:rsidR="007C6FDB" w:rsidRPr="00030309">
              <w:rPr>
                <w:webHidden/>
              </w:rPr>
            </w:r>
            <w:r w:rsidR="007C6FDB" w:rsidRPr="00030309">
              <w:rPr>
                <w:webHidden/>
              </w:rPr>
              <w:fldChar w:fldCharType="separate"/>
            </w:r>
            <w:r w:rsidR="002A211D">
              <w:rPr>
                <w:webHidden/>
              </w:rPr>
              <w:t>32</w:t>
            </w:r>
            <w:r w:rsidR="007C6FDB" w:rsidRPr="00030309">
              <w:rPr>
                <w:webHidden/>
              </w:rPr>
              <w:fldChar w:fldCharType="end"/>
            </w:r>
          </w:hyperlink>
        </w:p>
        <w:p w14:paraId="0A91B584" w14:textId="77777777" w:rsidR="002D2A95" w:rsidRPr="00030309" w:rsidRDefault="00360690" w:rsidP="002D2A95">
          <w:pPr>
            <w:outlineLvl w:val="1"/>
            <w:rPr>
              <w:rFonts w:asciiTheme="minorEastAsia" w:hAnsiTheme="minorEastAsia"/>
              <w:b/>
              <w:bCs/>
              <w:noProof/>
            </w:rPr>
          </w:pPr>
          <w:r w:rsidRPr="00030309">
            <w:rPr>
              <w:rFonts w:asciiTheme="minorEastAsia" w:hAnsiTheme="minorEastAsia"/>
            </w:rPr>
            <w:fldChar w:fldCharType="end"/>
          </w:r>
        </w:p>
      </w:sdtContent>
    </w:sdt>
    <w:p w14:paraId="12ED39F6" w14:textId="77777777" w:rsidR="00034FF4" w:rsidRPr="00030309" w:rsidRDefault="00034FF4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br w:type="page"/>
      </w:r>
    </w:p>
    <w:p w14:paraId="31D53DE7" w14:textId="77777777" w:rsidR="00D368DE" w:rsidRPr="00030309" w:rsidRDefault="00D368DE" w:rsidP="00D368DE">
      <w:pPr>
        <w:pStyle w:val="TOC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lastRenderedPageBreak/>
        <w:t>Table of Figures</w:t>
      </w:r>
    </w:p>
    <w:p w14:paraId="5CB48ED9" w14:textId="77777777" w:rsidR="007C6FDB" w:rsidRPr="00030309" w:rsidRDefault="00360690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 w:cstheme="majorBidi"/>
          <w:color w:val="2E74B5" w:themeColor="accent1" w:themeShade="BF"/>
          <w:sz w:val="32"/>
          <w:szCs w:val="32"/>
        </w:rPr>
        <w:fldChar w:fldCharType="begin"/>
      </w:r>
      <w:r w:rsidR="00EC7829" w:rsidRPr="00030309">
        <w:rPr>
          <w:rFonts w:asciiTheme="minorEastAsia" w:hAnsiTheme="minorEastAsia" w:cstheme="majorBidi"/>
          <w:color w:val="2E74B5" w:themeColor="accent1" w:themeShade="BF"/>
          <w:sz w:val="32"/>
          <w:szCs w:val="32"/>
        </w:rPr>
        <w:instrText xml:space="preserve"> TOC \h \z \c "Figure" </w:instrText>
      </w:r>
      <w:r w:rsidRPr="00030309">
        <w:rPr>
          <w:rFonts w:asciiTheme="minorEastAsia" w:hAnsiTheme="minorEastAsia" w:cstheme="majorBidi"/>
          <w:color w:val="2E74B5" w:themeColor="accent1" w:themeShade="BF"/>
          <w:sz w:val="32"/>
          <w:szCs w:val="32"/>
        </w:rPr>
        <w:fldChar w:fldCharType="separate"/>
      </w:r>
      <w:hyperlink w:anchor="_Toc30635046" w:history="1">
        <w:r w:rsidR="007C6FDB" w:rsidRPr="00030309">
          <w:rPr>
            <w:rStyle w:val="a6"/>
          </w:rPr>
          <w:t>Figure 1</w:t>
        </w:r>
        <w:r w:rsidR="007C6FDB" w:rsidRPr="00030309">
          <w:rPr>
            <w:rStyle w:val="a6"/>
          </w:rPr>
          <w:noBreakHyphen/>
          <w:t>1 - System Block Diagram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_Toc30635046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7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15D9030F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47" w:history="1">
        <w:r w:rsidR="007C6FDB" w:rsidRPr="00030309">
          <w:rPr>
            <w:rStyle w:val="a6"/>
          </w:rPr>
          <w:t>Figure 2</w:t>
        </w:r>
        <w:r w:rsidR="007C6FDB" w:rsidRPr="00030309">
          <w:rPr>
            <w:rStyle w:val="a6"/>
          </w:rPr>
          <w:noBreakHyphen/>
          <w:t>1 - HV System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_Toc30635047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8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41572353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48" w:history="1">
        <w:r w:rsidR="007C6FDB" w:rsidRPr="00030309">
          <w:rPr>
            <w:rStyle w:val="a6"/>
          </w:rPr>
          <w:t>Figure 3</w:t>
        </w:r>
        <w:r w:rsidR="007C6FDB" w:rsidRPr="00030309">
          <w:rPr>
            <w:rStyle w:val="a6"/>
          </w:rPr>
          <w:noBreakHyphen/>
          <w:t>1 - Shutdown Circuit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_Toc30635048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11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46F30EEE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49" w:history="1">
        <w:r w:rsidR="007C6FDB" w:rsidRPr="00030309">
          <w:rPr>
            <w:rStyle w:val="a6"/>
          </w:rPr>
          <w:t>Figure 3</w:t>
        </w:r>
        <w:r w:rsidR="007C6FDB" w:rsidRPr="00030309">
          <w:rPr>
            <w:rStyle w:val="a6"/>
          </w:rPr>
          <w:noBreakHyphen/>
          <w:t>2 - IMD Latch Circuit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_Toc30635049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13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759089E3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50" w:history="1">
        <w:r w:rsidR="007C6FDB" w:rsidRPr="00030309">
          <w:rPr>
            <w:rStyle w:val="a6"/>
          </w:rPr>
          <w:t>Figure 3</w:t>
        </w:r>
        <w:r w:rsidR="007C6FDB" w:rsidRPr="00030309">
          <w:rPr>
            <w:rStyle w:val="a6"/>
          </w:rPr>
          <w:noBreakHyphen/>
          <w:t>3 - BSPD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_Toc30635050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14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4506C9F8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51" w:history="1">
        <w:r w:rsidR="007C6FDB" w:rsidRPr="00030309">
          <w:rPr>
            <w:rStyle w:val="a6"/>
          </w:rPr>
          <w:t>Figure 3</w:t>
        </w:r>
        <w:r w:rsidR="007C6FDB" w:rsidRPr="00030309">
          <w:rPr>
            <w:rStyle w:val="a6"/>
          </w:rPr>
          <w:noBreakHyphen/>
          <w:t>4 - BMS Latch Circuit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_Toc30635051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15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307EF65A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52" w:history="1">
        <w:r w:rsidR="007C6FDB" w:rsidRPr="00030309">
          <w:rPr>
            <w:rStyle w:val="a6"/>
          </w:rPr>
          <w:t>Figure 4</w:t>
        </w:r>
        <w:r w:rsidR="007C6FDB" w:rsidRPr="00030309">
          <w:rPr>
            <w:rStyle w:val="a6"/>
          </w:rPr>
          <w:noBreakHyphen/>
          <w:t>1 - TSAL Circuit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_Toc30635052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16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11BDAA92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53" w:history="1">
        <w:r w:rsidR="007C6FDB" w:rsidRPr="00030309">
          <w:rPr>
            <w:rStyle w:val="a6"/>
          </w:rPr>
          <w:t>Figure 4</w:t>
        </w:r>
        <w:r w:rsidR="007C6FDB" w:rsidRPr="00030309">
          <w:rPr>
            <w:rStyle w:val="a6"/>
          </w:rPr>
          <w:noBreakHyphen/>
          <w:t>2 - Discharge Circuit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_Toc30635053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19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34456EA5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54" w:history="1">
        <w:r w:rsidR="007C6FDB" w:rsidRPr="00030309">
          <w:rPr>
            <w:rStyle w:val="a6"/>
          </w:rPr>
          <w:t>Figure 5</w:t>
        </w:r>
        <w:r w:rsidR="007C6FDB" w:rsidRPr="00030309">
          <w:rPr>
            <w:rStyle w:val="a6"/>
          </w:rPr>
          <w:noBreakHyphen/>
          <w:t>1 - Accumulator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_Toc30635054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20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66B26DFB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55" w:history="1">
        <w:r w:rsidR="007C6FDB" w:rsidRPr="00030309">
          <w:rPr>
            <w:rStyle w:val="a6"/>
          </w:rPr>
          <w:t>Figure 5</w:t>
        </w:r>
        <w:r w:rsidR="007C6FDB" w:rsidRPr="00030309">
          <w:rPr>
            <w:rStyle w:val="a6"/>
          </w:rPr>
          <w:noBreakHyphen/>
          <w:t>2 - Cell Connection Detail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_Toc30635055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22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66321F4E" w14:textId="52983BB7" w:rsidR="007C6FDB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</w:rPr>
      </w:pPr>
      <w:hyperlink w:anchor="_Toc30635056" w:history="1">
        <w:r w:rsidR="007C6FDB" w:rsidRPr="00030309">
          <w:rPr>
            <w:rStyle w:val="a6"/>
          </w:rPr>
          <w:t>Figure 5</w:t>
        </w:r>
        <w:r w:rsidR="007C6FDB" w:rsidRPr="00030309">
          <w:rPr>
            <w:rStyle w:val="a6"/>
          </w:rPr>
          <w:noBreakHyphen/>
          <w:t>3 - Cell Moun</w:t>
        </w:r>
        <w:r w:rsidR="007C6FDB" w:rsidRPr="00030309">
          <w:rPr>
            <w:rStyle w:val="a6"/>
          </w:rPr>
          <w:t>t</w:t>
        </w:r>
        <w:r w:rsidR="007C6FDB" w:rsidRPr="00030309">
          <w:rPr>
            <w:rStyle w:val="a6"/>
          </w:rPr>
          <w:t>ing in Accumulator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_Toc30635056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22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3508BE67" w14:textId="74A23D6B" w:rsidR="00D364D9" w:rsidRDefault="004460BB" w:rsidP="00D364D9">
      <w:pPr>
        <w:pStyle w:val="ae"/>
        <w:tabs>
          <w:tab w:val="right" w:leader="dot" w:pos="9350"/>
        </w:tabs>
        <w:rPr>
          <w:rFonts w:asciiTheme="minorEastAsia" w:hAnsiTheme="minorEastAsia"/>
          <w:noProof/>
        </w:rPr>
      </w:pPr>
      <w:hyperlink w:anchor="_Toc30635056" w:history="1">
        <w:r w:rsidR="00D364D9" w:rsidRPr="00030309">
          <w:rPr>
            <w:rStyle w:val="a6"/>
          </w:rPr>
          <w:t>Figure 5</w:t>
        </w:r>
        <w:r w:rsidR="00D364D9" w:rsidRPr="00030309">
          <w:rPr>
            <w:rStyle w:val="a6"/>
          </w:rPr>
          <w:noBreakHyphen/>
        </w:r>
        <w:r w:rsidR="00D364D9">
          <w:rPr>
            <w:rStyle w:val="a6"/>
            <w:rFonts w:hint="eastAsia"/>
          </w:rPr>
          <w:t>4</w:t>
        </w:r>
        <w:r w:rsidR="00D364D9" w:rsidRPr="00030309">
          <w:rPr>
            <w:rStyle w:val="a6"/>
          </w:rPr>
          <w:t xml:space="preserve"> </w:t>
        </w:r>
        <w:r w:rsidR="00D65911">
          <w:rPr>
            <w:rStyle w:val="a6"/>
          </w:rPr>
          <w:t>–</w:t>
        </w:r>
        <w:r w:rsidR="00D364D9" w:rsidRPr="00030309">
          <w:rPr>
            <w:rStyle w:val="a6"/>
          </w:rPr>
          <w:t xml:space="preserve"> </w:t>
        </w:r>
        <w:r w:rsidR="00D65911" w:rsidRPr="008D15F1">
          <w:rPr>
            <w:rStyle w:val="a6"/>
            <w:rFonts w:hint="eastAsia"/>
          </w:rPr>
          <w:t>Segm</w:t>
        </w:r>
        <w:r w:rsidR="00D65911" w:rsidRPr="008D15F1">
          <w:rPr>
            <w:rStyle w:val="a6"/>
            <w:rFonts w:hint="eastAsia"/>
          </w:rPr>
          <w:t>e</w:t>
        </w:r>
        <w:r w:rsidR="00D65911" w:rsidRPr="008D15F1">
          <w:rPr>
            <w:rStyle w:val="a6"/>
            <w:rFonts w:hint="eastAsia"/>
          </w:rPr>
          <w:t>n</w:t>
        </w:r>
        <w:r w:rsidR="00D65911" w:rsidRPr="008D15F1">
          <w:rPr>
            <w:rStyle w:val="a6"/>
            <w:rFonts w:hint="eastAsia"/>
          </w:rPr>
          <w:t>t</w:t>
        </w:r>
        <w:r w:rsidR="00D65911">
          <w:rPr>
            <w:rStyle w:val="a6"/>
            <w:rFonts w:hint="eastAsia"/>
          </w:rPr>
          <w:t xml:space="preserve"> </w:t>
        </w:r>
        <w:r w:rsidR="00D65911">
          <w:rPr>
            <w:rStyle w:val="a6"/>
            <w:rFonts w:hint="eastAsia"/>
          </w:rPr>
          <w:t>C</w:t>
        </w:r>
        <w:r w:rsidR="00D65911">
          <w:rPr>
            <w:rStyle w:val="a6"/>
            <w:rFonts w:hint="eastAsia"/>
          </w:rPr>
          <w:t>o</w:t>
        </w:r>
        <w:bookmarkStart w:id="0" w:name="_GoBack"/>
        <w:bookmarkEnd w:id="0"/>
        <w:r w:rsidR="00D65911">
          <w:rPr>
            <w:rStyle w:val="a6"/>
            <w:rFonts w:hint="eastAsia"/>
          </w:rPr>
          <w:t>n</w:t>
        </w:r>
        <w:r w:rsidR="00D65911">
          <w:rPr>
            <w:rStyle w:val="a6"/>
            <w:rFonts w:hint="eastAsia"/>
          </w:rPr>
          <w:t>ne</w:t>
        </w:r>
        <w:r w:rsidR="00D65911">
          <w:rPr>
            <w:rStyle w:val="a6"/>
            <w:rFonts w:hint="eastAsia"/>
          </w:rPr>
          <w:t>c</w:t>
        </w:r>
        <w:r w:rsidR="00D65911">
          <w:rPr>
            <w:rStyle w:val="a6"/>
            <w:rFonts w:hint="eastAsia"/>
          </w:rPr>
          <w:t>tor</w:t>
        </w:r>
        <w:r w:rsidR="00D364D9">
          <w:rPr>
            <w:rStyle w:val="a6"/>
          </w:rPr>
          <w:t xml:space="preserve"> </w:t>
        </w:r>
        <w:r w:rsidR="00D364D9">
          <w:rPr>
            <w:rStyle w:val="a6"/>
            <w:rFonts w:hint="eastAsia"/>
          </w:rPr>
          <w:t>Locations</w:t>
        </w:r>
        <w:r w:rsidR="00D364D9" w:rsidRPr="00030309">
          <w:rPr>
            <w:rFonts w:asciiTheme="minorEastAsia" w:hAnsiTheme="minorEastAsia"/>
            <w:noProof/>
            <w:webHidden/>
          </w:rPr>
          <w:tab/>
        </w:r>
        <w:r w:rsidR="00D364D9" w:rsidRPr="00030309">
          <w:rPr>
            <w:rFonts w:asciiTheme="minorEastAsia" w:hAnsiTheme="minorEastAsia"/>
            <w:noProof/>
            <w:webHidden/>
          </w:rPr>
          <w:fldChar w:fldCharType="begin"/>
        </w:r>
        <w:r w:rsidR="00D364D9" w:rsidRPr="00030309">
          <w:rPr>
            <w:rFonts w:asciiTheme="minorEastAsia" w:hAnsiTheme="minorEastAsia"/>
            <w:noProof/>
            <w:webHidden/>
          </w:rPr>
          <w:instrText xml:space="preserve"> PAGEREF _Toc30635056 \h </w:instrText>
        </w:r>
        <w:r w:rsidR="00D364D9" w:rsidRPr="00030309">
          <w:rPr>
            <w:rFonts w:asciiTheme="minorEastAsia" w:hAnsiTheme="minorEastAsia"/>
            <w:noProof/>
            <w:webHidden/>
          </w:rPr>
        </w:r>
        <w:r w:rsidR="00D364D9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22</w:t>
        </w:r>
        <w:r w:rsidR="00D364D9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220AD323" w14:textId="2D7D626D" w:rsidR="00D364D9" w:rsidRPr="00D364D9" w:rsidRDefault="004460BB" w:rsidP="00D364D9">
      <w:pPr>
        <w:pStyle w:val="ae"/>
        <w:tabs>
          <w:tab w:val="right" w:leader="dot" w:pos="9350"/>
        </w:tabs>
        <w:rPr>
          <w:rFonts w:asciiTheme="minorEastAsia" w:hAnsiTheme="minorEastAsia"/>
          <w:noProof/>
        </w:rPr>
      </w:pPr>
      <w:hyperlink w:anchor="_Toc30635057" w:history="1">
        <w:r w:rsidR="007C6FDB" w:rsidRPr="00030309">
          <w:rPr>
            <w:rStyle w:val="a6"/>
          </w:rPr>
          <w:t>Figure 5</w:t>
        </w:r>
        <w:r w:rsidR="007C6FDB" w:rsidRPr="00030309">
          <w:rPr>
            <w:rStyle w:val="a6"/>
          </w:rPr>
          <w:noBreakHyphen/>
        </w:r>
        <w:r w:rsidR="00D364D9">
          <w:rPr>
            <w:rStyle w:val="a6"/>
            <w:rFonts w:hint="eastAsia"/>
          </w:rPr>
          <w:t>5</w:t>
        </w:r>
        <w:r w:rsidR="007C6FDB" w:rsidRPr="00030309">
          <w:rPr>
            <w:rStyle w:val="a6"/>
          </w:rPr>
          <w:t xml:space="preserve"> - Pre-charg</w:t>
        </w:r>
        <w:r w:rsidR="007C6FDB" w:rsidRPr="00030309">
          <w:rPr>
            <w:rStyle w:val="a6"/>
          </w:rPr>
          <w:t>e</w:t>
        </w:r>
        <w:r w:rsidR="007C6FDB" w:rsidRPr="00030309">
          <w:rPr>
            <w:rStyle w:val="a6"/>
          </w:rPr>
          <w:t xml:space="preserve"> Circuit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_Toc30635057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25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7B8DF147" w14:textId="2C6FEE0C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58" w:history="1">
        <w:r w:rsidR="007C6FDB" w:rsidRPr="00030309">
          <w:rPr>
            <w:rStyle w:val="a6"/>
          </w:rPr>
          <w:t>Figure 5</w:t>
        </w:r>
        <w:r w:rsidR="007C6FDB" w:rsidRPr="00030309">
          <w:rPr>
            <w:rStyle w:val="a6"/>
          </w:rPr>
          <w:noBreakHyphen/>
        </w:r>
        <w:r w:rsidR="00D364D9">
          <w:rPr>
            <w:rStyle w:val="a6"/>
            <w:rFonts w:hint="eastAsia"/>
          </w:rPr>
          <w:t>6</w:t>
        </w:r>
        <w:r w:rsidR="007C6FDB" w:rsidRPr="00030309">
          <w:rPr>
            <w:rStyle w:val="a6"/>
          </w:rPr>
          <w:t xml:space="preserve"> - Location of Temperature Sensors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_Toc30635058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26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0F6E2516" w14:textId="37015878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59" w:history="1">
        <w:r w:rsidR="007C6FDB" w:rsidRPr="00030309">
          <w:rPr>
            <w:rStyle w:val="a6"/>
          </w:rPr>
          <w:t>Figure 5</w:t>
        </w:r>
        <w:r w:rsidR="007C6FDB" w:rsidRPr="00030309">
          <w:rPr>
            <w:rStyle w:val="a6"/>
          </w:rPr>
          <w:noBreakHyphen/>
        </w:r>
        <w:r w:rsidR="00D364D9">
          <w:rPr>
            <w:rStyle w:val="a6"/>
            <w:rFonts w:hint="eastAsia"/>
          </w:rPr>
          <w:t>7</w:t>
        </w:r>
        <w:r w:rsidR="007C6FDB" w:rsidRPr="00030309">
          <w:rPr>
            <w:rStyle w:val="a6"/>
          </w:rPr>
          <w:t xml:space="preserve"> - BMS Location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_Toc30635059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27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0F916CE0" w14:textId="5C686A5A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60" w:history="1">
        <w:r w:rsidR="007C6FDB" w:rsidRPr="00030309">
          <w:rPr>
            <w:rStyle w:val="a6"/>
          </w:rPr>
          <w:t>Figure 5</w:t>
        </w:r>
        <w:r w:rsidR="007C6FDB" w:rsidRPr="00030309">
          <w:rPr>
            <w:rStyle w:val="a6"/>
          </w:rPr>
          <w:noBreakHyphen/>
        </w:r>
        <w:r w:rsidR="00D364D9">
          <w:rPr>
            <w:rStyle w:val="a6"/>
            <w:rFonts w:hint="eastAsia"/>
          </w:rPr>
          <w:t>8</w:t>
        </w:r>
        <w:r w:rsidR="007C6FDB" w:rsidRPr="00030309">
          <w:rPr>
            <w:rStyle w:val="a6"/>
          </w:rPr>
          <w:t xml:space="preserve"> - Schematic of Accumulator Indication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_Toc30635060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28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590A8379" w14:textId="18D8D8BE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61" w:history="1">
        <w:r w:rsidR="007C6FDB" w:rsidRPr="00030309">
          <w:rPr>
            <w:rStyle w:val="a6"/>
          </w:rPr>
          <w:t>Figure 5</w:t>
        </w:r>
        <w:r w:rsidR="007C6FDB" w:rsidRPr="00030309">
          <w:rPr>
            <w:rStyle w:val="a6"/>
          </w:rPr>
          <w:noBreakHyphen/>
        </w:r>
        <w:r w:rsidR="00D364D9">
          <w:rPr>
            <w:rStyle w:val="a6"/>
            <w:rFonts w:hint="eastAsia"/>
          </w:rPr>
          <w:t>9</w:t>
        </w:r>
        <w:r w:rsidR="007C6FDB" w:rsidRPr="00030309">
          <w:rPr>
            <w:rStyle w:val="a6"/>
          </w:rPr>
          <w:t xml:space="preserve"> - AIR and Fu</w:t>
        </w:r>
        <w:r w:rsidR="007C6FDB" w:rsidRPr="00030309">
          <w:rPr>
            <w:rStyle w:val="a6"/>
          </w:rPr>
          <w:t>s</w:t>
        </w:r>
        <w:r w:rsidR="007C6FDB" w:rsidRPr="00030309">
          <w:rPr>
            <w:rStyle w:val="a6"/>
          </w:rPr>
          <w:t>e Separation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_Toc30635061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28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03629858" w14:textId="7FC8E505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62" w:history="1">
        <w:r w:rsidR="007C6FDB" w:rsidRPr="00030309">
          <w:rPr>
            <w:rStyle w:val="a6"/>
          </w:rPr>
          <w:t>Figure 5</w:t>
        </w:r>
        <w:r w:rsidR="007C6FDB" w:rsidRPr="00030309">
          <w:rPr>
            <w:rStyle w:val="a6"/>
          </w:rPr>
          <w:noBreakHyphen/>
        </w:r>
        <w:r w:rsidR="00D364D9">
          <w:rPr>
            <w:rStyle w:val="a6"/>
            <w:rFonts w:hint="eastAsia"/>
          </w:rPr>
          <w:t>10</w:t>
        </w:r>
        <w:r w:rsidR="007C6FDB" w:rsidRPr="00030309">
          <w:rPr>
            <w:rStyle w:val="a6"/>
          </w:rPr>
          <w:t xml:space="preserve"> - Charging Shutdown Circuit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_Toc30635062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29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787B2435" w14:textId="7AA3DB33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63" w:history="1">
        <w:r w:rsidR="007C6FDB" w:rsidRPr="00030309">
          <w:rPr>
            <w:rStyle w:val="a6"/>
          </w:rPr>
          <w:t>Figure 5</w:t>
        </w:r>
        <w:r w:rsidR="007C6FDB" w:rsidRPr="00030309">
          <w:rPr>
            <w:rStyle w:val="a6"/>
          </w:rPr>
          <w:noBreakHyphen/>
          <w:t>1</w:t>
        </w:r>
        <w:r w:rsidR="00D364D9">
          <w:rPr>
            <w:rStyle w:val="a6"/>
            <w:rFonts w:hint="eastAsia"/>
          </w:rPr>
          <w:t>1</w:t>
        </w:r>
        <w:r w:rsidR="007C6FDB" w:rsidRPr="00030309">
          <w:rPr>
            <w:rStyle w:val="a6"/>
          </w:rPr>
          <w:t xml:space="preserve"> - Charging TS Schematic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_Toc30635063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30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272906F5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64" w:history="1">
        <w:r w:rsidR="007C6FDB" w:rsidRPr="00030309">
          <w:rPr>
            <w:rStyle w:val="a6"/>
          </w:rPr>
          <w:t>Figure 6</w:t>
        </w:r>
        <w:r w:rsidR="007C6FDB" w:rsidRPr="00030309">
          <w:rPr>
            <w:rStyle w:val="a6"/>
          </w:rPr>
          <w:noBreakHyphen/>
          <w:t>1 - Toque Control Signal Path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_Toc30635064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31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6BFCA8A9" w14:textId="77777777" w:rsidR="007C6FDB" w:rsidRPr="00030309" w:rsidRDefault="004460B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hyperlink w:anchor="_Toc30635065" w:history="1">
        <w:r w:rsidR="007C6FDB" w:rsidRPr="00030309">
          <w:rPr>
            <w:rStyle w:val="a6"/>
          </w:rPr>
          <w:t>Figure 7</w:t>
        </w:r>
        <w:r w:rsidR="007C6FDB" w:rsidRPr="00030309">
          <w:rPr>
            <w:rStyle w:val="a6"/>
          </w:rPr>
          <w:noBreakHyphen/>
          <w:t>1 - Energy Meter Location</w:t>
        </w:r>
        <w:r w:rsidR="007C6FDB" w:rsidRPr="00030309">
          <w:rPr>
            <w:rFonts w:asciiTheme="minorEastAsia" w:hAnsiTheme="minorEastAsia"/>
            <w:noProof/>
            <w:webHidden/>
          </w:rPr>
          <w:tab/>
        </w:r>
        <w:r w:rsidR="007C6FDB" w:rsidRPr="00030309">
          <w:rPr>
            <w:rFonts w:asciiTheme="minorEastAsia" w:hAnsiTheme="minorEastAsia"/>
            <w:noProof/>
            <w:webHidden/>
          </w:rPr>
          <w:fldChar w:fldCharType="begin"/>
        </w:r>
        <w:r w:rsidR="007C6FDB" w:rsidRPr="00030309">
          <w:rPr>
            <w:rFonts w:asciiTheme="minorEastAsia" w:hAnsiTheme="minorEastAsia"/>
            <w:noProof/>
            <w:webHidden/>
          </w:rPr>
          <w:instrText xml:space="preserve"> PAGEREF _Toc30635065 \h </w:instrText>
        </w:r>
        <w:r w:rsidR="007C6FDB" w:rsidRPr="00030309">
          <w:rPr>
            <w:rFonts w:asciiTheme="minorEastAsia" w:hAnsiTheme="minorEastAsia"/>
            <w:noProof/>
            <w:webHidden/>
          </w:rPr>
        </w:r>
        <w:r w:rsidR="007C6FDB" w:rsidRPr="00030309">
          <w:rPr>
            <w:rFonts w:asciiTheme="minorEastAsia" w:hAnsiTheme="minorEastAsia"/>
            <w:noProof/>
            <w:webHidden/>
          </w:rPr>
          <w:fldChar w:fldCharType="separate"/>
        </w:r>
        <w:r w:rsidR="00D400D0">
          <w:rPr>
            <w:rFonts w:asciiTheme="minorEastAsia" w:hAnsiTheme="minorEastAsia"/>
            <w:noProof/>
            <w:webHidden/>
          </w:rPr>
          <w:t>32</w:t>
        </w:r>
        <w:r w:rsidR="007C6FDB" w:rsidRPr="00030309">
          <w:rPr>
            <w:rFonts w:asciiTheme="minorEastAsia" w:hAnsiTheme="minorEastAsia"/>
            <w:noProof/>
            <w:webHidden/>
          </w:rPr>
          <w:fldChar w:fldCharType="end"/>
        </w:r>
      </w:hyperlink>
    </w:p>
    <w:p w14:paraId="56DF5C6C" w14:textId="77777777" w:rsidR="00EC7829" w:rsidRPr="00030309" w:rsidRDefault="00360690">
      <w:pPr>
        <w:rPr>
          <w:rFonts w:asciiTheme="minorEastAsia" w:hAnsiTheme="minorEastAsia" w:cstheme="majorBidi"/>
          <w:color w:val="2E74B5" w:themeColor="accent1" w:themeShade="BF"/>
          <w:sz w:val="32"/>
          <w:szCs w:val="32"/>
        </w:rPr>
      </w:pPr>
      <w:r w:rsidRPr="00030309">
        <w:rPr>
          <w:rFonts w:asciiTheme="minorEastAsia" w:hAnsiTheme="minorEastAsia" w:cstheme="majorBidi"/>
          <w:color w:val="2E74B5" w:themeColor="accent1" w:themeShade="BF"/>
          <w:sz w:val="32"/>
          <w:szCs w:val="32"/>
        </w:rPr>
        <w:fldChar w:fldCharType="end"/>
      </w:r>
      <w:r w:rsidR="00EC7829" w:rsidRPr="00030309">
        <w:rPr>
          <w:rFonts w:asciiTheme="minorEastAsia" w:hAnsiTheme="minorEastAsia"/>
        </w:rPr>
        <w:br w:type="page"/>
      </w:r>
    </w:p>
    <w:p w14:paraId="51E96CFB" w14:textId="77777777" w:rsidR="005A1B04" w:rsidRPr="00030309" w:rsidRDefault="005A1B04" w:rsidP="005A1B04">
      <w:pPr>
        <w:pStyle w:val="TOC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lastRenderedPageBreak/>
        <w:t>Table of Tables</w:t>
      </w:r>
    </w:p>
    <w:p w14:paraId="0306B98C" w14:textId="77777777" w:rsidR="007C6FDB" w:rsidRPr="00030309" w:rsidRDefault="00360690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</w:rPr>
        <w:fldChar w:fldCharType="begin"/>
      </w:r>
      <w:r w:rsidR="005A1B04" w:rsidRPr="00030309">
        <w:rPr>
          <w:rFonts w:asciiTheme="minorEastAsia" w:hAnsiTheme="minorEastAsia"/>
        </w:rPr>
        <w:instrText xml:space="preserve"> TOC \c "Table" </w:instrText>
      </w:r>
      <w:r w:rsidRPr="00030309">
        <w:rPr>
          <w:rFonts w:asciiTheme="minorEastAsia" w:hAnsiTheme="minorEastAsia"/>
        </w:rPr>
        <w:fldChar w:fldCharType="separate"/>
      </w:r>
      <w:r w:rsidR="007C6FDB" w:rsidRPr="00030309">
        <w:rPr>
          <w:rFonts w:asciiTheme="minorEastAsia" w:hAnsiTheme="minorEastAsia"/>
          <w:noProof/>
        </w:rPr>
        <w:t>Table 1</w:t>
      </w:r>
      <w:r w:rsidR="007C6FDB" w:rsidRPr="00030309">
        <w:rPr>
          <w:rFonts w:asciiTheme="minorEastAsia" w:hAnsiTheme="minorEastAsia"/>
          <w:noProof/>
        </w:rPr>
        <w:noBreakHyphen/>
        <w:t>1 - High Level Specifications</w:t>
      </w:r>
      <w:r w:rsidR="007C6FDB" w:rsidRPr="00030309">
        <w:rPr>
          <w:rFonts w:asciiTheme="minorEastAsia" w:hAnsiTheme="minorEastAsia"/>
          <w:noProof/>
        </w:rPr>
        <w:tab/>
      </w:r>
      <w:r w:rsidR="007C6FDB" w:rsidRPr="00030309">
        <w:rPr>
          <w:rFonts w:asciiTheme="minorEastAsia" w:hAnsiTheme="minorEastAsia"/>
          <w:noProof/>
        </w:rPr>
        <w:fldChar w:fldCharType="begin"/>
      </w:r>
      <w:r w:rsidR="007C6FDB" w:rsidRPr="00030309">
        <w:rPr>
          <w:rFonts w:asciiTheme="minorEastAsia" w:hAnsiTheme="minorEastAsia"/>
          <w:noProof/>
        </w:rPr>
        <w:instrText xml:space="preserve"> PAGEREF _Toc30635066 \h </w:instrText>
      </w:r>
      <w:r w:rsidR="007C6FDB" w:rsidRPr="00030309">
        <w:rPr>
          <w:rFonts w:asciiTheme="minorEastAsia" w:hAnsiTheme="minorEastAsia"/>
          <w:noProof/>
        </w:rPr>
      </w:r>
      <w:r w:rsidR="007C6FDB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7</w:t>
      </w:r>
      <w:r w:rsidR="007C6FDB" w:rsidRPr="00030309">
        <w:rPr>
          <w:rFonts w:asciiTheme="minorEastAsia" w:hAnsiTheme="minorEastAsia"/>
          <w:noProof/>
        </w:rPr>
        <w:fldChar w:fldCharType="end"/>
      </w:r>
    </w:p>
    <w:p w14:paraId="3408D39A" w14:textId="22260B99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2</w:t>
      </w:r>
      <w:r w:rsidRPr="00030309">
        <w:rPr>
          <w:rFonts w:asciiTheme="minorEastAsia" w:hAnsiTheme="minorEastAsia"/>
          <w:noProof/>
        </w:rPr>
        <w:noBreakHyphen/>
        <w:t>1</w:t>
      </w:r>
      <w:r w:rsidR="00D65911">
        <w:rPr>
          <w:rFonts w:asciiTheme="minorEastAsia" w:hAnsiTheme="minorEastAsia" w:hint="eastAsia"/>
          <w:noProof/>
          <w:lang w:eastAsia="ko-KR"/>
        </w:rPr>
        <w:t xml:space="preserve"> </w:t>
      </w:r>
      <w:r w:rsidRPr="00030309">
        <w:rPr>
          <w:rFonts w:asciiTheme="minorEastAsia" w:hAnsiTheme="minorEastAsia"/>
          <w:noProof/>
        </w:rPr>
        <w:t>- Fuse Tree Diagram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_Toc30635067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9</w:t>
      </w:r>
      <w:r w:rsidRPr="00030309">
        <w:rPr>
          <w:rFonts w:asciiTheme="minorEastAsia" w:hAnsiTheme="minorEastAsia"/>
          <w:noProof/>
        </w:rPr>
        <w:fldChar w:fldCharType="end"/>
      </w:r>
    </w:p>
    <w:p w14:paraId="51AA8713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2</w:t>
      </w:r>
      <w:r w:rsidRPr="00030309">
        <w:rPr>
          <w:rFonts w:asciiTheme="minorEastAsia" w:hAnsiTheme="minorEastAsia"/>
          <w:noProof/>
        </w:rPr>
        <w:noBreakHyphen/>
        <w:t>2 - Fuse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_Toc30635068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9</w:t>
      </w:r>
      <w:r w:rsidRPr="00030309">
        <w:rPr>
          <w:rFonts w:asciiTheme="minorEastAsia" w:hAnsiTheme="minorEastAsia"/>
          <w:noProof/>
        </w:rPr>
        <w:fldChar w:fldCharType="end"/>
      </w:r>
    </w:p>
    <w:p w14:paraId="160CC35D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2</w:t>
      </w:r>
      <w:r w:rsidRPr="00030309">
        <w:rPr>
          <w:rFonts w:asciiTheme="minorEastAsia" w:hAnsiTheme="minorEastAsia"/>
          <w:noProof/>
        </w:rPr>
        <w:noBreakHyphen/>
        <w:t>3 - Conductor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_Toc30635069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9</w:t>
      </w:r>
      <w:r w:rsidRPr="00030309">
        <w:rPr>
          <w:rFonts w:asciiTheme="minorEastAsia" w:hAnsiTheme="minorEastAsia"/>
          <w:noProof/>
        </w:rPr>
        <w:fldChar w:fldCharType="end"/>
      </w:r>
    </w:p>
    <w:p w14:paraId="02AF8A00" w14:textId="0F1B3752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2</w:t>
      </w:r>
      <w:r w:rsidRPr="00030309">
        <w:rPr>
          <w:rFonts w:asciiTheme="minorEastAsia" w:hAnsiTheme="minorEastAsia"/>
          <w:noProof/>
        </w:rPr>
        <w:noBreakHyphen/>
        <w:t>4</w:t>
      </w:r>
      <w:r w:rsidR="00D65911">
        <w:rPr>
          <w:rFonts w:asciiTheme="minorEastAsia" w:hAnsiTheme="minorEastAsia" w:hint="eastAsia"/>
          <w:noProof/>
          <w:lang w:eastAsia="ko-KR"/>
        </w:rPr>
        <w:t xml:space="preserve"> </w:t>
      </w:r>
      <w:r w:rsidRPr="00030309">
        <w:rPr>
          <w:rFonts w:asciiTheme="minorEastAsia" w:hAnsiTheme="minorEastAsia"/>
          <w:noProof/>
        </w:rPr>
        <w:t>- Connector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_Toc30635070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10</w:t>
      </w:r>
      <w:r w:rsidRPr="00030309">
        <w:rPr>
          <w:rFonts w:asciiTheme="minorEastAsia" w:hAnsiTheme="minorEastAsia"/>
          <w:noProof/>
        </w:rPr>
        <w:fldChar w:fldCharType="end"/>
      </w:r>
    </w:p>
    <w:p w14:paraId="234DD2DB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3</w:t>
      </w:r>
      <w:r w:rsidRPr="00030309">
        <w:rPr>
          <w:rFonts w:asciiTheme="minorEastAsia" w:hAnsiTheme="minorEastAsia"/>
          <w:noProof/>
        </w:rPr>
        <w:noBreakHyphen/>
        <w:t>1 - Shutdown Circuit Loads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_Toc30635071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12</w:t>
      </w:r>
      <w:r w:rsidRPr="00030309">
        <w:rPr>
          <w:rFonts w:asciiTheme="minorEastAsia" w:hAnsiTheme="minorEastAsia"/>
          <w:noProof/>
        </w:rPr>
        <w:fldChar w:fldCharType="end"/>
      </w:r>
    </w:p>
    <w:p w14:paraId="7B9EDF85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3</w:t>
      </w:r>
      <w:r w:rsidRPr="00030309">
        <w:rPr>
          <w:rFonts w:asciiTheme="minorEastAsia" w:hAnsiTheme="minorEastAsia"/>
          <w:noProof/>
        </w:rPr>
        <w:noBreakHyphen/>
        <w:t>2 - IMD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_Toc30635072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12</w:t>
      </w:r>
      <w:r w:rsidRPr="00030309">
        <w:rPr>
          <w:rFonts w:asciiTheme="minorEastAsia" w:hAnsiTheme="minorEastAsia"/>
          <w:noProof/>
        </w:rPr>
        <w:fldChar w:fldCharType="end"/>
      </w:r>
    </w:p>
    <w:p w14:paraId="18F1D87F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3</w:t>
      </w:r>
      <w:r w:rsidRPr="00030309">
        <w:rPr>
          <w:rFonts w:asciiTheme="minorEastAsia" w:hAnsiTheme="minorEastAsia"/>
          <w:noProof/>
        </w:rPr>
        <w:noBreakHyphen/>
        <w:t>3 - BSPD Current Sensor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_Toc30635073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13</w:t>
      </w:r>
      <w:r w:rsidRPr="00030309">
        <w:rPr>
          <w:rFonts w:asciiTheme="minorEastAsia" w:hAnsiTheme="minorEastAsia"/>
          <w:noProof/>
        </w:rPr>
        <w:fldChar w:fldCharType="end"/>
      </w:r>
    </w:p>
    <w:p w14:paraId="110B3843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3</w:t>
      </w:r>
      <w:r w:rsidRPr="00030309">
        <w:rPr>
          <w:rFonts w:asciiTheme="minorEastAsia" w:hAnsiTheme="minorEastAsia"/>
          <w:noProof/>
        </w:rPr>
        <w:noBreakHyphen/>
        <w:t>4 - BSPD Operation Details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_Toc30635074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13</w:t>
      </w:r>
      <w:r w:rsidRPr="00030309">
        <w:rPr>
          <w:rFonts w:asciiTheme="minorEastAsia" w:hAnsiTheme="minorEastAsia"/>
          <w:noProof/>
        </w:rPr>
        <w:fldChar w:fldCharType="end"/>
      </w:r>
    </w:p>
    <w:p w14:paraId="767A17B0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4</w:t>
      </w:r>
      <w:r w:rsidRPr="00030309">
        <w:rPr>
          <w:rFonts w:asciiTheme="minorEastAsia" w:hAnsiTheme="minorEastAsia"/>
          <w:noProof/>
        </w:rPr>
        <w:noBreakHyphen/>
        <w:t>1 - TSAL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_Toc30635075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16</w:t>
      </w:r>
      <w:r w:rsidRPr="00030309">
        <w:rPr>
          <w:rFonts w:asciiTheme="minorEastAsia" w:hAnsiTheme="minorEastAsia"/>
          <w:noProof/>
        </w:rPr>
        <w:fldChar w:fldCharType="end"/>
      </w:r>
    </w:p>
    <w:p w14:paraId="44EBA15D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4</w:t>
      </w:r>
      <w:r w:rsidRPr="00030309">
        <w:rPr>
          <w:rFonts w:asciiTheme="minorEastAsia" w:hAnsiTheme="minorEastAsia"/>
          <w:noProof/>
        </w:rPr>
        <w:noBreakHyphen/>
        <w:t>2 - Measurement Point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_Toc30635076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17</w:t>
      </w:r>
      <w:r w:rsidRPr="00030309">
        <w:rPr>
          <w:rFonts w:asciiTheme="minorEastAsia" w:hAnsiTheme="minorEastAsia"/>
          <w:noProof/>
        </w:rPr>
        <w:fldChar w:fldCharType="end"/>
      </w:r>
    </w:p>
    <w:p w14:paraId="1E9A5251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4</w:t>
      </w:r>
      <w:r w:rsidRPr="00030309">
        <w:rPr>
          <w:rFonts w:asciiTheme="minorEastAsia" w:hAnsiTheme="minorEastAsia"/>
          <w:noProof/>
        </w:rPr>
        <w:noBreakHyphen/>
        <w:t>3 - TSMP Protection Resistor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_Toc30635077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17</w:t>
      </w:r>
      <w:r w:rsidRPr="00030309">
        <w:rPr>
          <w:rFonts w:asciiTheme="minorEastAsia" w:hAnsiTheme="minorEastAsia"/>
          <w:noProof/>
        </w:rPr>
        <w:fldChar w:fldCharType="end"/>
      </w:r>
    </w:p>
    <w:p w14:paraId="2154A5A0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4</w:t>
      </w:r>
      <w:r w:rsidRPr="00030309">
        <w:rPr>
          <w:rFonts w:asciiTheme="minorEastAsia" w:hAnsiTheme="minorEastAsia"/>
          <w:noProof/>
        </w:rPr>
        <w:noBreakHyphen/>
        <w:t>4 - HVD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_Toc30635078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17</w:t>
      </w:r>
      <w:r w:rsidRPr="00030309">
        <w:rPr>
          <w:rFonts w:asciiTheme="minorEastAsia" w:hAnsiTheme="minorEastAsia"/>
          <w:noProof/>
        </w:rPr>
        <w:fldChar w:fldCharType="end"/>
      </w:r>
    </w:p>
    <w:p w14:paraId="4762A771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4</w:t>
      </w:r>
      <w:r w:rsidRPr="00030309">
        <w:rPr>
          <w:rFonts w:asciiTheme="minorEastAsia" w:hAnsiTheme="minorEastAsia"/>
          <w:noProof/>
        </w:rPr>
        <w:noBreakHyphen/>
        <w:t>5 - RTDS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_Toc30635079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18</w:t>
      </w:r>
      <w:r w:rsidRPr="00030309">
        <w:rPr>
          <w:rFonts w:asciiTheme="minorEastAsia" w:hAnsiTheme="minorEastAsia"/>
          <w:noProof/>
        </w:rPr>
        <w:fldChar w:fldCharType="end"/>
      </w:r>
    </w:p>
    <w:p w14:paraId="2EBE7C5C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4</w:t>
      </w:r>
      <w:r w:rsidRPr="00030309">
        <w:rPr>
          <w:rFonts w:asciiTheme="minorEastAsia" w:hAnsiTheme="minorEastAsia"/>
          <w:noProof/>
        </w:rPr>
        <w:noBreakHyphen/>
        <w:t>6 - Discharge Resistor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_Toc30635080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18</w:t>
      </w:r>
      <w:r w:rsidRPr="00030309">
        <w:rPr>
          <w:rFonts w:asciiTheme="minorEastAsia" w:hAnsiTheme="minorEastAsia"/>
          <w:noProof/>
        </w:rPr>
        <w:fldChar w:fldCharType="end"/>
      </w:r>
    </w:p>
    <w:p w14:paraId="5CB594E2" w14:textId="3FC03EB0" w:rsidR="007C6FDB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</w:rPr>
      </w:pPr>
      <w:r w:rsidRPr="00030309">
        <w:rPr>
          <w:rFonts w:asciiTheme="minorEastAsia" w:hAnsiTheme="minorEastAsia"/>
          <w:noProof/>
        </w:rPr>
        <w:t>Table 4</w:t>
      </w:r>
      <w:r w:rsidRPr="00030309">
        <w:rPr>
          <w:rFonts w:asciiTheme="minorEastAsia" w:hAnsiTheme="minorEastAsia"/>
          <w:noProof/>
        </w:rPr>
        <w:noBreakHyphen/>
        <w:t>7 - Discharge Relay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_Toc30635081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19</w:t>
      </w:r>
      <w:r w:rsidRPr="00030309">
        <w:rPr>
          <w:rFonts w:asciiTheme="minorEastAsia" w:hAnsiTheme="minorEastAsia"/>
          <w:noProof/>
        </w:rPr>
        <w:fldChar w:fldCharType="end"/>
      </w:r>
    </w:p>
    <w:p w14:paraId="3D1D9C89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5</w:t>
      </w:r>
      <w:r w:rsidRPr="00030309">
        <w:rPr>
          <w:rFonts w:asciiTheme="minorEastAsia" w:hAnsiTheme="minorEastAsia"/>
          <w:noProof/>
        </w:rPr>
        <w:noBreakHyphen/>
        <w:t>1 - Cell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_Toc30635082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21</w:t>
      </w:r>
      <w:r w:rsidRPr="00030309">
        <w:rPr>
          <w:rFonts w:asciiTheme="minorEastAsia" w:hAnsiTheme="minorEastAsia"/>
          <w:noProof/>
        </w:rPr>
        <w:fldChar w:fldCharType="end"/>
      </w:r>
    </w:p>
    <w:p w14:paraId="340B05F8" w14:textId="68A2CD83" w:rsidR="007C6FDB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</w:rPr>
      </w:pPr>
      <w:r w:rsidRPr="00030309">
        <w:rPr>
          <w:rFonts w:asciiTheme="minorEastAsia" w:hAnsiTheme="minorEastAsia"/>
          <w:noProof/>
        </w:rPr>
        <w:t>Table 5</w:t>
      </w:r>
      <w:r w:rsidRPr="00030309">
        <w:rPr>
          <w:rFonts w:asciiTheme="minorEastAsia" w:hAnsiTheme="minorEastAsia"/>
          <w:noProof/>
        </w:rPr>
        <w:noBreakHyphen/>
        <w:t>2 - Segment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_Toc30635083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23</w:t>
      </w:r>
      <w:r w:rsidRPr="00030309">
        <w:rPr>
          <w:rFonts w:asciiTheme="minorEastAsia" w:hAnsiTheme="minorEastAsia"/>
          <w:noProof/>
        </w:rPr>
        <w:fldChar w:fldCharType="end"/>
      </w:r>
    </w:p>
    <w:p w14:paraId="48B30C08" w14:textId="00879990" w:rsidR="00454938" w:rsidRPr="00454938" w:rsidRDefault="00454938" w:rsidP="00454938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5</w:t>
      </w:r>
      <w:r w:rsidRPr="00030309">
        <w:rPr>
          <w:rFonts w:asciiTheme="minorEastAsia" w:hAnsiTheme="minorEastAsia"/>
          <w:noProof/>
        </w:rPr>
        <w:noBreakHyphen/>
      </w:r>
      <w:r>
        <w:rPr>
          <w:rFonts w:asciiTheme="minorEastAsia" w:hAnsiTheme="minorEastAsia" w:hint="eastAsia"/>
          <w:noProof/>
          <w:lang w:eastAsia="ko-KR"/>
        </w:rPr>
        <w:t>3</w:t>
      </w:r>
      <w:r w:rsidRPr="00030309">
        <w:rPr>
          <w:rFonts w:asciiTheme="minorEastAsia" w:hAnsiTheme="minorEastAsia"/>
          <w:noProof/>
        </w:rPr>
        <w:t xml:space="preserve"> - </w:t>
      </w:r>
      <w:r w:rsidR="00D400D0">
        <w:rPr>
          <w:rFonts w:asciiTheme="minorEastAsia" w:hAnsiTheme="minorEastAsia" w:hint="eastAsia"/>
          <w:noProof/>
          <w:lang w:eastAsia="ko-KR"/>
        </w:rPr>
        <w:t>Segment</w:t>
      </w:r>
      <w:r>
        <w:rPr>
          <w:rFonts w:asciiTheme="minorEastAsia" w:hAnsiTheme="minorEastAsia"/>
          <w:noProof/>
        </w:rPr>
        <w:t xml:space="preserve"> </w:t>
      </w:r>
      <w:r>
        <w:rPr>
          <w:rFonts w:asciiTheme="minorEastAsia" w:hAnsiTheme="minorEastAsia" w:hint="eastAsia"/>
          <w:noProof/>
          <w:lang w:eastAsia="ko-KR"/>
        </w:rPr>
        <w:t>Connector</w:t>
      </w:r>
      <w:r>
        <w:rPr>
          <w:rFonts w:asciiTheme="minorEastAsia" w:hAnsiTheme="minorEastAsia"/>
          <w:noProof/>
        </w:rPr>
        <w:t xml:space="preserve"> </w:t>
      </w:r>
      <w:r>
        <w:rPr>
          <w:rFonts w:asciiTheme="minorEastAsia" w:hAnsiTheme="minorEastAsia" w:hint="eastAsia"/>
          <w:noProof/>
          <w:lang w:eastAsia="ko-KR"/>
        </w:rPr>
        <w:t>Specification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_Toc30635083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23</w:t>
      </w:r>
      <w:r w:rsidRPr="00030309">
        <w:rPr>
          <w:rFonts w:asciiTheme="minorEastAsia" w:hAnsiTheme="minorEastAsia"/>
          <w:noProof/>
        </w:rPr>
        <w:fldChar w:fldCharType="end"/>
      </w:r>
    </w:p>
    <w:p w14:paraId="25F0B889" w14:textId="65E77142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5</w:t>
      </w:r>
      <w:r w:rsidRPr="00030309">
        <w:rPr>
          <w:rFonts w:asciiTheme="minorEastAsia" w:hAnsiTheme="minorEastAsia"/>
          <w:noProof/>
        </w:rPr>
        <w:noBreakHyphen/>
      </w:r>
      <w:r w:rsidR="00BA5BA2">
        <w:rPr>
          <w:rFonts w:asciiTheme="minorEastAsia" w:hAnsiTheme="minorEastAsia" w:hint="eastAsia"/>
          <w:noProof/>
          <w:lang w:eastAsia="ko-KR"/>
        </w:rPr>
        <w:t>4</w:t>
      </w:r>
      <w:r w:rsidRPr="00030309">
        <w:rPr>
          <w:rFonts w:asciiTheme="minorEastAsia" w:hAnsiTheme="minorEastAsia"/>
          <w:noProof/>
        </w:rPr>
        <w:t xml:space="preserve"> - Precharge Resistor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_Toc30635084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24</w:t>
      </w:r>
      <w:r w:rsidRPr="00030309">
        <w:rPr>
          <w:rFonts w:asciiTheme="minorEastAsia" w:hAnsiTheme="minorEastAsia"/>
          <w:noProof/>
        </w:rPr>
        <w:fldChar w:fldCharType="end"/>
      </w:r>
    </w:p>
    <w:p w14:paraId="1EE43783" w14:textId="072231BE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5</w:t>
      </w:r>
      <w:r w:rsidRPr="00030309">
        <w:rPr>
          <w:rFonts w:asciiTheme="minorEastAsia" w:hAnsiTheme="minorEastAsia"/>
          <w:noProof/>
        </w:rPr>
        <w:noBreakHyphen/>
      </w:r>
      <w:r w:rsidR="00BA5BA2">
        <w:rPr>
          <w:rFonts w:asciiTheme="minorEastAsia" w:hAnsiTheme="minorEastAsia" w:hint="eastAsia"/>
          <w:noProof/>
          <w:lang w:eastAsia="ko-KR"/>
        </w:rPr>
        <w:t>5</w:t>
      </w:r>
      <w:r w:rsidRPr="00030309">
        <w:rPr>
          <w:rFonts w:asciiTheme="minorEastAsia" w:hAnsiTheme="minorEastAsia"/>
          <w:noProof/>
        </w:rPr>
        <w:t xml:space="preserve"> - Precharge Relay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_Toc30635085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24</w:t>
      </w:r>
      <w:r w:rsidRPr="00030309">
        <w:rPr>
          <w:rFonts w:asciiTheme="minorEastAsia" w:hAnsiTheme="minorEastAsia"/>
          <w:noProof/>
        </w:rPr>
        <w:fldChar w:fldCharType="end"/>
      </w:r>
    </w:p>
    <w:p w14:paraId="34326AF7" w14:textId="7C23FADC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5</w:t>
      </w:r>
      <w:r w:rsidRPr="00030309">
        <w:rPr>
          <w:rFonts w:asciiTheme="minorEastAsia" w:hAnsiTheme="minorEastAsia"/>
          <w:noProof/>
        </w:rPr>
        <w:noBreakHyphen/>
      </w:r>
      <w:r w:rsidR="00BA5BA2">
        <w:rPr>
          <w:rFonts w:asciiTheme="minorEastAsia" w:hAnsiTheme="minorEastAsia" w:hint="eastAsia"/>
          <w:noProof/>
          <w:lang w:eastAsia="ko-KR"/>
        </w:rPr>
        <w:t>6</w:t>
      </w:r>
      <w:r w:rsidRPr="00030309">
        <w:rPr>
          <w:rFonts w:asciiTheme="minorEastAsia" w:hAnsiTheme="minorEastAsia"/>
          <w:noProof/>
        </w:rPr>
        <w:t xml:space="preserve"> - Temperature Sensor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_Toc30635086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25</w:t>
      </w:r>
      <w:r w:rsidRPr="00030309">
        <w:rPr>
          <w:rFonts w:asciiTheme="minorEastAsia" w:hAnsiTheme="minorEastAsia"/>
          <w:noProof/>
        </w:rPr>
        <w:fldChar w:fldCharType="end"/>
      </w:r>
    </w:p>
    <w:p w14:paraId="0D3E5F6C" w14:textId="59C25241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5</w:t>
      </w:r>
      <w:r w:rsidRPr="00030309">
        <w:rPr>
          <w:rFonts w:asciiTheme="minorEastAsia" w:hAnsiTheme="minorEastAsia"/>
          <w:noProof/>
        </w:rPr>
        <w:noBreakHyphen/>
      </w:r>
      <w:r w:rsidR="00BA5BA2">
        <w:rPr>
          <w:rFonts w:asciiTheme="minorEastAsia" w:hAnsiTheme="minorEastAsia" w:hint="eastAsia"/>
          <w:noProof/>
          <w:lang w:eastAsia="ko-KR"/>
        </w:rPr>
        <w:t>7</w:t>
      </w:r>
      <w:r w:rsidRPr="00030309">
        <w:rPr>
          <w:rFonts w:asciiTheme="minorEastAsia" w:hAnsiTheme="minorEastAsia"/>
          <w:noProof/>
        </w:rPr>
        <w:t xml:space="preserve"> - BMS Setpoints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_Toc30635087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26</w:t>
      </w:r>
      <w:r w:rsidRPr="00030309">
        <w:rPr>
          <w:rFonts w:asciiTheme="minorEastAsia" w:hAnsiTheme="minorEastAsia"/>
          <w:noProof/>
        </w:rPr>
        <w:fldChar w:fldCharType="end"/>
      </w:r>
    </w:p>
    <w:p w14:paraId="2CDF75F9" w14:textId="10848111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5</w:t>
      </w:r>
      <w:r w:rsidRPr="00030309">
        <w:rPr>
          <w:rFonts w:asciiTheme="minorEastAsia" w:hAnsiTheme="minorEastAsia"/>
          <w:noProof/>
        </w:rPr>
        <w:noBreakHyphen/>
      </w:r>
      <w:r w:rsidR="00BA5BA2">
        <w:rPr>
          <w:rFonts w:asciiTheme="minorEastAsia" w:hAnsiTheme="minorEastAsia" w:hint="eastAsia"/>
          <w:noProof/>
          <w:lang w:eastAsia="ko-KR"/>
        </w:rPr>
        <w:t>8</w:t>
      </w:r>
      <w:r w:rsidR="00BA5BA2">
        <w:rPr>
          <w:rFonts w:asciiTheme="minorEastAsia" w:hAnsiTheme="minorEastAsia"/>
          <w:noProof/>
          <w:lang w:eastAsia="ko-KR"/>
        </w:rPr>
        <w:t xml:space="preserve"> </w:t>
      </w:r>
      <w:r w:rsidR="00BA5BA2">
        <w:rPr>
          <w:rFonts w:asciiTheme="minorEastAsia" w:hAnsiTheme="minorEastAsia" w:hint="eastAsia"/>
          <w:noProof/>
          <w:lang w:eastAsia="ko-KR"/>
        </w:rPr>
        <w:t>-</w:t>
      </w:r>
      <w:r w:rsidRPr="00030309">
        <w:rPr>
          <w:rFonts w:asciiTheme="minorEastAsia" w:hAnsiTheme="minorEastAsia"/>
          <w:noProof/>
        </w:rPr>
        <w:t xml:space="preserve"> AIR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_Toc30635088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27</w:t>
      </w:r>
      <w:r w:rsidRPr="00030309">
        <w:rPr>
          <w:rFonts w:asciiTheme="minorEastAsia" w:hAnsiTheme="minorEastAsia"/>
          <w:noProof/>
        </w:rPr>
        <w:fldChar w:fldCharType="end"/>
      </w:r>
    </w:p>
    <w:p w14:paraId="13BD8CBA" w14:textId="07D443A9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5</w:t>
      </w:r>
      <w:r w:rsidRPr="00030309">
        <w:rPr>
          <w:rFonts w:asciiTheme="minorEastAsia" w:hAnsiTheme="minorEastAsia"/>
          <w:noProof/>
        </w:rPr>
        <w:noBreakHyphen/>
      </w:r>
      <w:r w:rsidR="00BA5BA2">
        <w:rPr>
          <w:rFonts w:asciiTheme="minorEastAsia" w:hAnsiTheme="minorEastAsia" w:hint="eastAsia"/>
          <w:noProof/>
          <w:lang w:eastAsia="ko-KR"/>
        </w:rPr>
        <w:t>9</w:t>
      </w:r>
      <w:r w:rsidRPr="00030309">
        <w:rPr>
          <w:rFonts w:asciiTheme="minorEastAsia" w:hAnsiTheme="minorEastAsia"/>
          <w:noProof/>
        </w:rPr>
        <w:t xml:space="preserve"> - Charger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_Toc30635089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29</w:t>
      </w:r>
      <w:r w:rsidRPr="00030309">
        <w:rPr>
          <w:rFonts w:asciiTheme="minorEastAsia" w:hAnsiTheme="minorEastAsia"/>
          <w:noProof/>
        </w:rPr>
        <w:fldChar w:fldCharType="end"/>
      </w:r>
    </w:p>
    <w:p w14:paraId="69CC890B" w14:textId="77777777" w:rsidR="007C6FDB" w:rsidRPr="00030309" w:rsidRDefault="007C6FDB">
      <w:pPr>
        <w:pStyle w:val="ae"/>
        <w:tabs>
          <w:tab w:val="right" w:leader="dot" w:pos="9350"/>
        </w:tabs>
        <w:rPr>
          <w:rFonts w:asciiTheme="minorEastAsia" w:hAnsiTheme="minorEastAsia"/>
          <w:noProof/>
          <w:sz w:val="22"/>
          <w:szCs w:val="22"/>
          <w:lang w:eastAsia="ko-KR"/>
        </w:rPr>
      </w:pPr>
      <w:r w:rsidRPr="00030309">
        <w:rPr>
          <w:rFonts w:asciiTheme="minorEastAsia" w:hAnsiTheme="minorEastAsia"/>
          <w:noProof/>
        </w:rPr>
        <w:t>Table 7</w:t>
      </w:r>
      <w:r w:rsidRPr="00030309">
        <w:rPr>
          <w:rFonts w:asciiTheme="minorEastAsia" w:hAnsiTheme="minorEastAsia"/>
          <w:noProof/>
        </w:rPr>
        <w:noBreakHyphen/>
        <w:t>1 - Firewall Specifications</w:t>
      </w:r>
      <w:r w:rsidRPr="00030309">
        <w:rPr>
          <w:rFonts w:asciiTheme="minorEastAsia" w:hAnsiTheme="minorEastAsia"/>
          <w:noProof/>
        </w:rPr>
        <w:tab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PAGEREF _Toc30635090 \h </w:instrText>
      </w:r>
      <w:r w:rsidRPr="00030309">
        <w:rPr>
          <w:rFonts w:asciiTheme="minorEastAsia" w:hAnsiTheme="minorEastAsia"/>
          <w:noProof/>
        </w:rPr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32</w:t>
      </w:r>
      <w:r w:rsidRPr="00030309">
        <w:rPr>
          <w:rFonts w:asciiTheme="minorEastAsia" w:hAnsiTheme="minorEastAsia"/>
          <w:noProof/>
        </w:rPr>
        <w:fldChar w:fldCharType="end"/>
      </w:r>
    </w:p>
    <w:p w14:paraId="66B26427" w14:textId="77777777" w:rsidR="005A1B04" w:rsidRPr="00030309" w:rsidRDefault="00360690">
      <w:pPr>
        <w:rPr>
          <w:rFonts w:asciiTheme="minorEastAsia" w:hAnsiTheme="minorEastAsia" w:cstheme="majorBidi"/>
          <w:color w:val="2E74B5" w:themeColor="accent1" w:themeShade="BF"/>
          <w:sz w:val="32"/>
          <w:szCs w:val="32"/>
        </w:rPr>
      </w:pPr>
      <w:r w:rsidRPr="00030309">
        <w:rPr>
          <w:rFonts w:asciiTheme="minorEastAsia" w:hAnsiTheme="minorEastAsia"/>
        </w:rPr>
        <w:fldChar w:fldCharType="end"/>
      </w:r>
      <w:r w:rsidR="005A1B04" w:rsidRPr="00030309">
        <w:rPr>
          <w:rFonts w:asciiTheme="minorEastAsia" w:hAnsiTheme="minorEastAsia"/>
        </w:rPr>
        <w:br w:type="page"/>
      </w:r>
    </w:p>
    <w:p w14:paraId="64B9215B" w14:textId="77777777" w:rsidR="00034FF4" w:rsidRPr="00030309" w:rsidRDefault="00034FF4" w:rsidP="00CA407B">
      <w:pPr>
        <w:pStyle w:val="TOC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lastRenderedPageBreak/>
        <w:t>Abbreviations</w:t>
      </w:r>
    </w:p>
    <w:p w14:paraId="2D417D32" w14:textId="77777777" w:rsidR="005D42AC" w:rsidRPr="00030309" w:rsidRDefault="005D42AC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AIR</w:t>
      </w:r>
      <w:r w:rsidR="005A1B04" w:rsidRPr="00030309">
        <w:rPr>
          <w:rFonts w:asciiTheme="minorEastAsia" w:hAnsiTheme="minorEastAsia"/>
        </w:rPr>
        <w:t xml:space="preserve"> – Accumulator Insulation Relay</w:t>
      </w:r>
    </w:p>
    <w:p w14:paraId="446CB889" w14:textId="77777777" w:rsidR="004A6E2E" w:rsidRPr="00030309" w:rsidRDefault="004A6E2E" w:rsidP="004A6E2E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BMS- Battery M</w:t>
      </w:r>
      <w:r w:rsidR="00190B55" w:rsidRPr="00030309">
        <w:rPr>
          <w:rFonts w:asciiTheme="minorEastAsia" w:hAnsiTheme="minorEastAsia" w:hint="eastAsia"/>
          <w:lang w:eastAsia="ko-KR"/>
        </w:rPr>
        <w:t>anagement</w:t>
      </w:r>
      <w:r w:rsidRPr="00030309">
        <w:rPr>
          <w:rFonts w:asciiTheme="minorEastAsia" w:hAnsiTheme="minorEastAsia"/>
        </w:rPr>
        <w:t xml:space="preserve"> System</w:t>
      </w:r>
    </w:p>
    <w:p w14:paraId="19F043A7" w14:textId="77777777" w:rsidR="005A1B04" w:rsidRPr="00030309" w:rsidRDefault="005A1B04" w:rsidP="005A1B04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BOTS</w:t>
      </w:r>
      <w:r w:rsidR="00EC7829" w:rsidRPr="00030309">
        <w:rPr>
          <w:rFonts w:asciiTheme="minorEastAsia" w:hAnsiTheme="minorEastAsia"/>
        </w:rPr>
        <w:t xml:space="preserve"> – Brake-</w:t>
      </w:r>
      <w:r w:rsidRPr="00030309">
        <w:rPr>
          <w:rFonts w:asciiTheme="minorEastAsia" w:hAnsiTheme="minorEastAsia"/>
        </w:rPr>
        <w:t>Over</w:t>
      </w:r>
      <w:r w:rsidR="00EC7829" w:rsidRPr="00030309">
        <w:rPr>
          <w:rFonts w:asciiTheme="minorEastAsia" w:hAnsiTheme="minorEastAsia"/>
        </w:rPr>
        <w:t>-</w:t>
      </w:r>
      <w:r w:rsidRPr="00030309">
        <w:rPr>
          <w:rFonts w:asciiTheme="minorEastAsia" w:hAnsiTheme="minorEastAsia"/>
        </w:rPr>
        <w:t>Travel</w:t>
      </w:r>
      <w:r w:rsidR="00EC7829" w:rsidRPr="00030309">
        <w:rPr>
          <w:rFonts w:asciiTheme="minorEastAsia" w:hAnsiTheme="minorEastAsia"/>
        </w:rPr>
        <w:t>-</w:t>
      </w:r>
      <w:r w:rsidRPr="00030309">
        <w:rPr>
          <w:rFonts w:asciiTheme="minorEastAsia" w:hAnsiTheme="minorEastAsia"/>
        </w:rPr>
        <w:t>Switch</w:t>
      </w:r>
    </w:p>
    <w:p w14:paraId="31601604" w14:textId="77777777" w:rsidR="005A1B04" w:rsidRPr="00030309" w:rsidRDefault="005A1B04" w:rsidP="005A1B04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 xml:space="preserve">BSPD – Brake System Plausibility Device </w:t>
      </w:r>
    </w:p>
    <w:p w14:paraId="4E3961B5" w14:textId="77777777" w:rsidR="005A1B04" w:rsidRPr="00030309" w:rsidRDefault="005A1B04" w:rsidP="005A1B04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GLV – Grounded Low Voltage</w:t>
      </w:r>
    </w:p>
    <w:p w14:paraId="0A6636D2" w14:textId="77777777" w:rsidR="005A1B04" w:rsidRPr="00030309" w:rsidRDefault="005A1B04" w:rsidP="005A1B04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GLVMP – Ground Low Voltage Measurement Point</w:t>
      </w:r>
    </w:p>
    <w:p w14:paraId="0E51D682" w14:textId="77777777" w:rsidR="005A1B04" w:rsidRPr="00030309" w:rsidRDefault="005A1B04" w:rsidP="005A1B04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HV – High Voltage</w:t>
      </w:r>
    </w:p>
    <w:p w14:paraId="749EDFE3" w14:textId="77777777" w:rsidR="005D42AC" w:rsidRPr="00030309" w:rsidRDefault="005D42AC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IMD</w:t>
      </w:r>
      <w:r w:rsidR="005A1B04" w:rsidRPr="00030309">
        <w:rPr>
          <w:rFonts w:asciiTheme="minorEastAsia" w:hAnsiTheme="minorEastAsia"/>
        </w:rPr>
        <w:t xml:space="preserve"> – Insulation Monitoring Device</w:t>
      </w:r>
    </w:p>
    <w:p w14:paraId="0DFFFD2E" w14:textId="77777777" w:rsidR="005D42AC" w:rsidRPr="00030309" w:rsidRDefault="005D42AC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TS</w:t>
      </w:r>
      <w:r w:rsidR="005A1B04" w:rsidRPr="00030309">
        <w:rPr>
          <w:rFonts w:asciiTheme="minorEastAsia" w:hAnsiTheme="minorEastAsia"/>
        </w:rPr>
        <w:t xml:space="preserve"> – Tractive System</w:t>
      </w:r>
    </w:p>
    <w:p w14:paraId="30A08EFA" w14:textId="77777777" w:rsidR="000F6726" w:rsidRPr="00030309" w:rsidRDefault="000F6726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TSAL</w:t>
      </w:r>
      <w:r w:rsidR="005A1B04" w:rsidRPr="00030309">
        <w:rPr>
          <w:rFonts w:asciiTheme="minorEastAsia" w:hAnsiTheme="minorEastAsia"/>
        </w:rPr>
        <w:t xml:space="preserve"> – Tractive System Active Light</w:t>
      </w:r>
    </w:p>
    <w:p w14:paraId="1A99C851" w14:textId="77777777" w:rsidR="001A7171" w:rsidRPr="00030309" w:rsidRDefault="001A7171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TSMP</w:t>
      </w:r>
      <w:r w:rsidR="005A1B04" w:rsidRPr="00030309">
        <w:rPr>
          <w:rFonts w:asciiTheme="minorEastAsia" w:hAnsiTheme="minorEastAsia"/>
        </w:rPr>
        <w:t xml:space="preserve"> – Tractive System Measurement Point</w:t>
      </w:r>
    </w:p>
    <w:p w14:paraId="18A68772" w14:textId="77777777" w:rsidR="00034FF4" w:rsidRPr="00030309" w:rsidRDefault="00034FF4">
      <w:p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br w:type="page"/>
      </w:r>
    </w:p>
    <w:p w14:paraId="47A6E6D9" w14:textId="77777777" w:rsidR="00034FF4" w:rsidRPr="00030309" w:rsidRDefault="00421939" w:rsidP="00B130E2">
      <w:pPr>
        <w:pStyle w:val="1"/>
        <w:rPr>
          <w:rFonts w:asciiTheme="minorEastAsia" w:eastAsiaTheme="minorEastAsia" w:hAnsiTheme="minorEastAsia"/>
          <w:sz w:val="26"/>
          <w:szCs w:val="26"/>
        </w:rPr>
      </w:pPr>
      <w:bookmarkStart w:id="1" w:name="_Toc30635012"/>
      <w:r w:rsidRPr="00030309">
        <w:rPr>
          <w:rFonts w:asciiTheme="minorEastAsia" w:eastAsiaTheme="minorEastAsia" w:hAnsiTheme="minorEastAsia" w:hint="eastAsia"/>
          <w:sz w:val="26"/>
          <w:szCs w:val="26"/>
          <w:lang w:eastAsia="ko-KR"/>
        </w:rPr>
        <w:lastRenderedPageBreak/>
        <w:t>시스템 개요</w:t>
      </w:r>
      <w:bookmarkEnd w:id="1"/>
    </w:p>
    <w:p w14:paraId="68F2E2C7" w14:textId="77777777" w:rsidR="00034FF4" w:rsidRPr="00030309" w:rsidRDefault="007E6EE6" w:rsidP="001441AE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차량에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대해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간략히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="00190B55" w:rsidRPr="00030309">
        <w:rPr>
          <w:rFonts w:asciiTheme="minorEastAsia" w:hAnsiTheme="minorEastAsia" w:hint="eastAsia"/>
          <w:sz w:val="20"/>
          <w:lang w:eastAsia="ko-KR"/>
        </w:rPr>
        <w:t>하</w:t>
      </w:r>
      <w:r w:rsidRPr="00030309">
        <w:rPr>
          <w:rFonts w:asciiTheme="minorEastAsia" w:hAnsiTheme="minorEastAsia" w:hint="eastAsia"/>
          <w:sz w:val="20"/>
          <w:lang w:eastAsia="ko-KR"/>
        </w:rPr>
        <w:t>십시오.</w:t>
      </w:r>
      <w:r w:rsidRPr="00030309">
        <w:rPr>
          <w:rFonts w:asciiTheme="minorEastAsia" w:hAnsiTheme="minorEastAsia"/>
          <w:sz w:val="20"/>
          <w:lang w:eastAsia="ko-KR"/>
        </w:rPr>
        <w:t xml:space="preserve"> (</w:t>
      </w:r>
      <w:r w:rsidRPr="00030309">
        <w:rPr>
          <w:rFonts w:asciiTheme="minorEastAsia" w:hAnsiTheme="minorEastAsia"/>
          <w:lang w:eastAsia="ko-KR"/>
        </w:rPr>
        <w:t>1</w:t>
      </w:r>
      <w:r w:rsidRPr="00030309">
        <w:rPr>
          <w:rFonts w:asciiTheme="minorEastAsia" w:hAnsiTheme="minorEastAsia" w:hint="eastAsia"/>
          <w:sz w:val="20"/>
          <w:lang w:eastAsia="ko-KR"/>
        </w:rPr>
        <w:t>단락 이내) 아</w:t>
      </w:r>
      <w:r w:rsidR="001441AE" w:rsidRPr="00030309">
        <w:rPr>
          <w:rFonts w:asciiTheme="minorEastAsia" w:hAnsiTheme="minorEastAsia" w:hint="eastAsia"/>
          <w:sz w:val="20"/>
          <w:lang w:eastAsia="ko-KR"/>
        </w:rPr>
        <w:t>래 표를 완성하십시오.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F13E2D" w:rsidRPr="00030309" w14:paraId="1A3CE032" w14:textId="77777777">
        <w:trPr>
          <w:cantSplit/>
        </w:trPr>
        <w:tc>
          <w:tcPr>
            <w:tcW w:w="4536" w:type="dxa"/>
            <w:shd w:val="clear" w:color="auto" w:fill="auto"/>
          </w:tcPr>
          <w:p w14:paraId="48F2E53A" w14:textId="77777777" w:rsidR="00673162" w:rsidRPr="00030309" w:rsidRDefault="00421939" w:rsidP="006415E3">
            <w:pPr>
              <w:pStyle w:val="TableContents"/>
              <w:keepNext/>
              <w:spacing w:after="0" w:line="240" w:lineRule="auto"/>
              <w:rPr>
                <w:rFonts w:asciiTheme="minorEastAsia" w:eastAsiaTheme="minorEastAsia" w:hAnsiTheme="minorEastAsia"/>
                <w:sz w:val="20"/>
              </w:rPr>
            </w:pPr>
            <w:r w:rsidRPr="00030309">
              <w:rPr>
                <w:rFonts w:asciiTheme="minorEastAsia" w:eastAsiaTheme="minorEastAsia" w:hAnsiTheme="minorEastAsia" w:hint="eastAsia"/>
                <w:sz w:val="20"/>
                <w:lang w:eastAsia="ko-KR"/>
              </w:rPr>
              <w:t>구동시스템 최대 전압</w:t>
            </w:r>
          </w:p>
        </w:tc>
        <w:tc>
          <w:tcPr>
            <w:tcW w:w="4536" w:type="dxa"/>
            <w:shd w:val="clear" w:color="auto" w:fill="auto"/>
          </w:tcPr>
          <w:p w14:paraId="2950C25B" w14:textId="77777777" w:rsidR="00673162" w:rsidRPr="00030309" w:rsidRDefault="004A6E2E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10</w:t>
            </w:r>
            <w:r w:rsidR="007E6EE6" w:rsidRPr="00030309">
              <w:rPr>
                <w:rFonts w:asciiTheme="minorEastAsia" w:hAnsiTheme="minorEastAsia"/>
              </w:rPr>
              <w:t>0</w:t>
            </w:r>
            <w:r w:rsidRPr="00030309">
              <w:rPr>
                <w:rFonts w:asciiTheme="minorEastAsia" w:hAnsiTheme="minorEastAsia"/>
              </w:rPr>
              <w:t>VDC</w:t>
            </w:r>
          </w:p>
        </w:tc>
      </w:tr>
      <w:tr w:rsidR="00F13E2D" w:rsidRPr="00030309" w14:paraId="5A80D0A7" w14:textId="77777777">
        <w:trPr>
          <w:cantSplit/>
        </w:trPr>
        <w:tc>
          <w:tcPr>
            <w:tcW w:w="4536" w:type="dxa"/>
            <w:shd w:val="clear" w:color="auto" w:fill="auto"/>
          </w:tcPr>
          <w:p w14:paraId="2C71AE6A" w14:textId="77777777" w:rsidR="00673162" w:rsidRPr="00030309" w:rsidRDefault="00421939" w:rsidP="007E6EE6">
            <w:pPr>
              <w:pStyle w:val="TableContents"/>
              <w:keepNext/>
              <w:spacing w:after="0" w:line="240" w:lineRule="auto"/>
              <w:rPr>
                <w:rFonts w:asciiTheme="minorEastAsia" w:eastAsiaTheme="minorEastAsia" w:hAnsiTheme="minorEastAsia"/>
                <w:sz w:val="20"/>
              </w:rPr>
            </w:pPr>
            <w:r w:rsidRPr="00030309">
              <w:rPr>
                <w:rFonts w:asciiTheme="minorEastAsia" w:eastAsiaTheme="minorEastAsia" w:hAnsiTheme="minorEastAsia" w:hint="eastAsia"/>
                <w:sz w:val="20"/>
                <w:lang w:eastAsia="ko-KR"/>
              </w:rPr>
              <w:t>구동시스템 공칭 전압</w:t>
            </w:r>
          </w:p>
        </w:tc>
        <w:tc>
          <w:tcPr>
            <w:tcW w:w="4536" w:type="dxa"/>
            <w:shd w:val="clear" w:color="auto" w:fill="auto"/>
          </w:tcPr>
          <w:p w14:paraId="203CE097" w14:textId="77777777" w:rsidR="00673162" w:rsidRPr="00030309" w:rsidRDefault="004A6E2E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9</w:t>
            </w:r>
            <w:r w:rsidR="007E6EE6" w:rsidRPr="00030309">
              <w:rPr>
                <w:rFonts w:asciiTheme="minorEastAsia" w:hAnsiTheme="minorEastAsia"/>
              </w:rPr>
              <w:t>6</w:t>
            </w:r>
            <w:r w:rsidRPr="00030309">
              <w:rPr>
                <w:rFonts w:asciiTheme="minorEastAsia" w:hAnsiTheme="minorEastAsia"/>
              </w:rPr>
              <w:t>VDC</w:t>
            </w:r>
          </w:p>
        </w:tc>
      </w:tr>
      <w:tr w:rsidR="00F13E2D" w:rsidRPr="00030309" w14:paraId="245095E8" w14:textId="77777777">
        <w:trPr>
          <w:cantSplit/>
        </w:trPr>
        <w:tc>
          <w:tcPr>
            <w:tcW w:w="4536" w:type="dxa"/>
            <w:shd w:val="clear" w:color="auto" w:fill="auto"/>
          </w:tcPr>
          <w:p w14:paraId="1AD181AB" w14:textId="77777777" w:rsidR="00673162" w:rsidRPr="00030309" w:rsidRDefault="00E96D81" w:rsidP="00E96D81">
            <w:pPr>
              <w:pStyle w:val="TableContents"/>
              <w:keepNext/>
              <w:spacing w:after="0" w:line="240" w:lineRule="auto"/>
              <w:rPr>
                <w:rFonts w:asciiTheme="minorEastAsia" w:eastAsiaTheme="minorEastAsia" w:hAnsiTheme="minorEastAsia"/>
                <w:sz w:val="20"/>
              </w:rPr>
            </w:pPr>
            <w:r w:rsidRPr="00030309">
              <w:rPr>
                <w:rFonts w:asciiTheme="minorEastAsia" w:eastAsiaTheme="minorEastAsia" w:hAnsiTheme="minorEastAsia" w:hint="eastAsia"/>
                <w:sz w:val="20"/>
                <w:lang w:eastAsia="ko-KR"/>
              </w:rPr>
              <w:t>GLVS</w:t>
            </w:r>
            <w:r w:rsidR="00421939" w:rsidRPr="00030309">
              <w:rPr>
                <w:rFonts w:asciiTheme="minorEastAsia" w:eastAsiaTheme="minorEastAsia" w:hAnsiTheme="minorEastAsia" w:hint="eastAsia"/>
                <w:sz w:val="20"/>
                <w:lang w:eastAsia="ko-KR"/>
              </w:rPr>
              <w:t xml:space="preserve"> 전압</w:t>
            </w:r>
          </w:p>
        </w:tc>
        <w:tc>
          <w:tcPr>
            <w:tcW w:w="4536" w:type="dxa"/>
            <w:shd w:val="clear" w:color="auto" w:fill="auto"/>
          </w:tcPr>
          <w:p w14:paraId="72683F48" w14:textId="77777777" w:rsidR="00673162" w:rsidRPr="00030309" w:rsidRDefault="007E6EE6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12</w:t>
            </w:r>
            <w:r w:rsidR="00EC7829" w:rsidRPr="00030309">
              <w:rPr>
                <w:rFonts w:asciiTheme="minorEastAsia" w:hAnsiTheme="minorEastAsia"/>
              </w:rPr>
              <w:t>VDC</w:t>
            </w:r>
          </w:p>
        </w:tc>
      </w:tr>
      <w:tr w:rsidR="00F13E2D" w:rsidRPr="00030309" w14:paraId="1A4342B7" w14:textId="77777777">
        <w:trPr>
          <w:cantSplit/>
        </w:trPr>
        <w:tc>
          <w:tcPr>
            <w:tcW w:w="4536" w:type="dxa"/>
            <w:shd w:val="clear" w:color="auto" w:fill="auto"/>
          </w:tcPr>
          <w:p w14:paraId="4293BCB9" w14:textId="77777777" w:rsidR="00673162" w:rsidRPr="00030309" w:rsidRDefault="009811FB" w:rsidP="009811FB">
            <w:pPr>
              <w:pStyle w:val="TableContents"/>
              <w:keepNext/>
              <w:spacing w:after="0" w:line="240" w:lineRule="auto"/>
              <w:rPr>
                <w:rFonts w:asciiTheme="minorEastAsia" w:eastAsiaTheme="minorEastAsia" w:hAnsiTheme="minorEastAsia"/>
                <w:sz w:val="20"/>
              </w:rPr>
            </w:pPr>
            <w:r w:rsidRPr="00030309">
              <w:rPr>
                <w:rFonts w:asciiTheme="minorEastAsia" w:eastAsiaTheme="minorEastAsia" w:hAnsiTheme="minorEastAsia" w:hint="eastAsia"/>
                <w:sz w:val="20"/>
                <w:lang w:eastAsia="ko-KR"/>
              </w:rPr>
              <w:t>축전지박스 개수</w:t>
            </w:r>
          </w:p>
        </w:tc>
        <w:tc>
          <w:tcPr>
            <w:tcW w:w="4536" w:type="dxa"/>
            <w:shd w:val="clear" w:color="auto" w:fill="auto"/>
          </w:tcPr>
          <w:p w14:paraId="38BBDE13" w14:textId="77777777" w:rsidR="00673162" w:rsidRPr="00030309" w:rsidRDefault="00673162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2</w:t>
            </w:r>
          </w:p>
        </w:tc>
      </w:tr>
      <w:tr w:rsidR="00F13E2D" w:rsidRPr="00030309" w14:paraId="39C84BB3" w14:textId="77777777">
        <w:trPr>
          <w:cantSplit/>
        </w:trPr>
        <w:tc>
          <w:tcPr>
            <w:tcW w:w="4536" w:type="dxa"/>
            <w:shd w:val="clear" w:color="auto" w:fill="auto"/>
          </w:tcPr>
          <w:p w14:paraId="216328B8" w14:textId="77777777" w:rsidR="00673162" w:rsidRPr="00030309" w:rsidRDefault="009811FB" w:rsidP="007E6EE6">
            <w:pPr>
              <w:pStyle w:val="TableContents"/>
              <w:keepNext/>
              <w:spacing w:after="0" w:line="240" w:lineRule="auto"/>
              <w:rPr>
                <w:rFonts w:asciiTheme="minorEastAsia" w:eastAsiaTheme="minorEastAsia" w:hAnsiTheme="minorEastAsia"/>
                <w:sz w:val="20"/>
              </w:rPr>
            </w:pPr>
            <w:r w:rsidRPr="00030309">
              <w:rPr>
                <w:rFonts w:asciiTheme="minorEastAsia" w:eastAsiaTheme="minorEastAsia" w:hAnsiTheme="minorEastAsia" w:hint="eastAsia"/>
                <w:sz w:val="20"/>
                <w:lang w:eastAsia="ko-KR"/>
              </w:rPr>
              <w:t>전체 축전지 용량</w:t>
            </w:r>
          </w:p>
        </w:tc>
        <w:tc>
          <w:tcPr>
            <w:tcW w:w="4536" w:type="dxa"/>
            <w:shd w:val="clear" w:color="auto" w:fill="auto"/>
          </w:tcPr>
          <w:p w14:paraId="741DE432" w14:textId="77777777" w:rsidR="00673162" w:rsidRPr="00030309" w:rsidRDefault="00673162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20</w:t>
            </w:r>
            <w:r w:rsidR="004A6E2E" w:rsidRPr="00030309">
              <w:rPr>
                <w:rFonts w:asciiTheme="minorEastAsia" w:hAnsiTheme="minorEastAsia"/>
              </w:rPr>
              <w:t>kWhr</w:t>
            </w:r>
          </w:p>
        </w:tc>
      </w:tr>
      <w:tr w:rsidR="00F13E2D" w:rsidRPr="00030309" w14:paraId="79EF392B" w14:textId="77777777">
        <w:trPr>
          <w:cantSplit/>
        </w:trPr>
        <w:tc>
          <w:tcPr>
            <w:tcW w:w="4536" w:type="dxa"/>
            <w:shd w:val="clear" w:color="auto" w:fill="auto"/>
          </w:tcPr>
          <w:p w14:paraId="540CDD7B" w14:textId="77777777" w:rsidR="00673162" w:rsidRPr="00030309" w:rsidRDefault="009811FB" w:rsidP="009811FB">
            <w:pPr>
              <w:pStyle w:val="TableContents"/>
              <w:keepNext/>
              <w:spacing w:after="0" w:line="240" w:lineRule="auto"/>
              <w:rPr>
                <w:rFonts w:asciiTheme="minorEastAsia" w:eastAsiaTheme="minorEastAsia" w:hAnsiTheme="minorEastAsia"/>
                <w:sz w:val="20"/>
              </w:rPr>
            </w:pPr>
            <w:r w:rsidRPr="00030309">
              <w:rPr>
                <w:rFonts w:asciiTheme="minorEastAsia" w:eastAsiaTheme="minorEastAsia" w:hAnsiTheme="minorEastAsia" w:hint="eastAsia"/>
                <w:sz w:val="20"/>
                <w:lang w:eastAsia="ko-KR"/>
              </w:rPr>
              <w:t>모터 유형</w:t>
            </w:r>
          </w:p>
        </w:tc>
        <w:tc>
          <w:tcPr>
            <w:tcW w:w="4536" w:type="dxa"/>
            <w:shd w:val="clear" w:color="auto" w:fill="auto"/>
          </w:tcPr>
          <w:p w14:paraId="0C998E28" w14:textId="77777777" w:rsidR="00673162" w:rsidRPr="00030309" w:rsidRDefault="007E6EE6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 xml:space="preserve">DC, </w:t>
            </w:r>
            <w:r w:rsidRPr="00030309">
              <w:rPr>
                <w:rFonts w:asciiTheme="minorEastAsia" w:hAnsiTheme="minorEastAsia" w:hint="eastAsia"/>
                <w:lang w:eastAsia="ko-KR"/>
              </w:rPr>
              <w:t xml:space="preserve">BLDC, </w:t>
            </w:r>
            <w:r w:rsidR="00EC7829" w:rsidRPr="00030309">
              <w:rPr>
                <w:rFonts w:asciiTheme="minorEastAsia" w:hAnsiTheme="minorEastAsia"/>
              </w:rPr>
              <w:t>AC Induction</w:t>
            </w:r>
          </w:p>
        </w:tc>
      </w:tr>
      <w:tr w:rsidR="00F13E2D" w:rsidRPr="00030309" w14:paraId="0CBB2B7F" w14:textId="77777777">
        <w:trPr>
          <w:cantSplit/>
        </w:trPr>
        <w:tc>
          <w:tcPr>
            <w:tcW w:w="4536" w:type="dxa"/>
            <w:shd w:val="clear" w:color="auto" w:fill="auto"/>
          </w:tcPr>
          <w:p w14:paraId="69712001" w14:textId="77777777" w:rsidR="00673162" w:rsidRPr="00030309" w:rsidRDefault="009811FB" w:rsidP="007E6EE6">
            <w:pPr>
              <w:pStyle w:val="TableContents"/>
              <w:keepNext/>
              <w:spacing w:after="0" w:line="240" w:lineRule="auto"/>
              <w:rPr>
                <w:rFonts w:asciiTheme="minorEastAsia" w:eastAsiaTheme="minorEastAsia" w:hAnsiTheme="minorEastAsia"/>
                <w:sz w:val="20"/>
              </w:rPr>
            </w:pPr>
            <w:r w:rsidRPr="00030309">
              <w:rPr>
                <w:rFonts w:asciiTheme="minorEastAsia" w:eastAsiaTheme="minorEastAsia" w:hAnsiTheme="minorEastAsia" w:hint="eastAsia"/>
                <w:sz w:val="20"/>
                <w:lang w:eastAsia="ko-KR"/>
              </w:rPr>
              <w:t>모터 개수</w:t>
            </w:r>
          </w:p>
        </w:tc>
        <w:tc>
          <w:tcPr>
            <w:tcW w:w="4536" w:type="dxa"/>
            <w:shd w:val="clear" w:color="auto" w:fill="auto"/>
          </w:tcPr>
          <w:p w14:paraId="33E5AA18" w14:textId="77777777" w:rsidR="00673162" w:rsidRPr="00030309" w:rsidRDefault="00673162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Total 4, one per wheel</w:t>
            </w:r>
          </w:p>
        </w:tc>
      </w:tr>
      <w:tr w:rsidR="00F13E2D" w:rsidRPr="00030309" w14:paraId="4DB011DC" w14:textId="77777777">
        <w:trPr>
          <w:cantSplit/>
        </w:trPr>
        <w:tc>
          <w:tcPr>
            <w:tcW w:w="4536" w:type="dxa"/>
            <w:shd w:val="clear" w:color="auto" w:fill="auto"/>
          </w:tcPr>
          <w:p w14:paraId="03805346" w14:textId="77777777" w:rsidR="00673162" w:rsidRPr="00030309" w:rsidRDefault="00AC2258" w:rsidP="00E96D81">
            <w:pPr>
              <w:pStyle w:val="TableContents"/>
              <w:keepNext/>
              <w:spacing w:after="0" w:line="240" w:lineRule="auto"/>
              <w:rPr>
                <w:rFonts w:asciiTheme="minorEastAsia" w:eastAsiaTheme="minorEastAsia" w:hAnsiTheme="minorEastAsia"/>
                <w:sz w:val="20"/>
                <w:lang w:val="en-US"/>
              </w:rPr>
            </w:pPr>
            <w:r w:rsidRPr="00030309">
              <w:rPr>
                <w:rFonts w:asciiTheme="minorEastAsia" w:eastAsiaTheme="minorEastAsia" w:hAnsiTheme="minorEastAsia" w:hint="eastAsia"/>
                <w:sz w:val="20"/>
                <w:lang w:val="en-US" w:eastAsia="ko-KR"/>
              </w:rPr>
              <w:t xml:space="preserve">전체 </w:t>
            </w:r>
            <w:r w:rsidR="009811FB" w:rsidRPr="00030309">
              <w:rPr>
                <w:rFonts w:asciiTheme="minorEastAsia" w:eastAsiaTheme="minorEastAsia" w:hAnsiTheme="minorEastAsia" w:hint="eastAsia"/>
                <w:sz w:val="20"/>
                <w:lang w:val="en-US" w:eastAsia="ko-KR"/>
              </w:rPr>
              <w:t xml:space="preserve">모터 </w:t>
            </w:r>
            <w:r w:rsidR="00E96D81" w:rsidRPr="00030309">
              <w:rPr>
                <w:rFonts w:asciiTheme="minorEastAsia" w:eastAsiaTheme="minorEastAsia" w:hAnsiTheme="minorEastAsia" w:hint="eastAsia"/>
                <w:sz w:val="20"/>
                <w:lang w:val="en-US" w:eastAsia="ko-KR"/>
              </w:rPr>
              <w:t xml:space="preserve">최대 </w:t>
            </w:r>
            <w:r w:rsidR="009811FB" w:rsidRPr="00030309">
              <w:rPr>
                <w:rFonts w:asciiTheme="minorEastAsia" w:eastAsiaTheme="minorEastAsia" w:hAnsiTheme="minorEastAsia" w:hint="eastAsia"/>
                <w:sz w:val="20"/>
                <w:lang w:val="en-US" w:eastAsia="ko-KR"/>
              </w:rPr>
              <w:t>출력</w:t>
            </w:r>
          </w:p>
        </w:tc>
        <w:tc>
          <w:tcPr>
            <w:tcW w:w="4536" w:type="dxa"/>
            <w:shd w:val="clear" w:color="auto" w:fill="auto"/>
          </w:tcPr>
          <w:p w14:paraId="6D075761" w14:textId="77777777" w:rsidR="00673162" w:rsidRPr="00030309" w:rsidRDefault="00673162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150</w:t>
            </w:r>
            <w:r w:rsidR="006415E3" w:rsidRPr="00030309">
              <w:rPr>
                <w:rFonts w:asciiTheme="minorEastAsia" w:hAnsiTheme="minorEastAsia"/>
              </w:rPr>
              <w:t>kW</w:t>
            </w:r>
          </w:p>
        </w:tc>
      </w:tr>
    </w:tbl>
    <w:p w14:paraId="76A9F4DE" w14:textId="77777777" w:rsidR="00673162" w:rsidRPr="00030309" w:rsidRDefault="005D42AC" w:rsidP="005D42AC">
      <w:pPr>
        <w:pStyle w:val="a3"/>
        <w:rPr>
          <w:rFonts w:asciiTheme="minorEastAsia" w:hAnsiTheme="minorEastAsia"/>
        </w:rPr>
      </w:pPr>
      <w:bookmarkStart w:id="2" w:name="_Toc30635066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High Level Specifications</w:t>
      </w:r>
      <w:bookmarkEnd w:id="2"/>
    </w:p>
    <w:p w14:paraId="7123E194" w14:textId="77777777" w:rsidR="00673162" w:rsidRPr="00030309" w:rsidRDefault="007E6EE6" w:rsidP="005D42AC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주요 전기 장치와 시스템을 보여주는 전체 시스템 블록 다이어그램을 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>첨부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0891F191" w14:textId="77777777" w:rsidR="005D42AC" w:rsidRPr="00030309" w:rsidRDefault="00CE07A3" w:rsidP="006415E3">
      <w:pPr>
        <w:pStyle w:val="Instructions"/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198CDB83" wp14:editId="4BCDE3B1">
            <wp:extent cx="4597400" cy="2216138"/>
            <wp:effectExtent l="25400" t="0" r="0" b="0"/>
            <wp:docPr id="2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2216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ECF275" w14:textId="77777777" w:rsidR="00673162" w:rsidRPr="00030309" w:rsidRDefault="005D42AC" w:rsidP="006415E3">
      <w:pPr>
        <w:pStyle w:val="a3"/>
        <w:rPr>
          <w:rFonts w:asciiTheme="minorEastAsia" w:hAnsiTheme="minorEastAsia"/>
        </w:rPr>
      </w:pPr>
      <w:bookmarkStart w:id="3" w:name="_Toc494397973"/>
      <w:bookmarkStart w:id="4" w:name="_Toc30635046"/>
      <w:r w:rsidRPr="00030309">
        <w:rPr>
          <w:rFonts w:asciiTheme="minorEastAsia" w:hAnsiTheme="minorEastAsia"/>
        </w:rPr>
        <w:t xml:space="preserve">Figure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7019C6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Figure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System Block Diagram</w:t>
      </w:r>
      <w:bookmarkEnd w:id="3"/>
      <w:bookmarkEnd w:id="4"/>
    </w:p>
    <w:p w14:paraId="5A1E67D7" w14:textId="77777777" w:rsidR="00190B55" w:rsidRPr="00030309" w:rsidRDefault="00190B55">
      <w:pPr>
        <w:rPr>
          <w:rFonts w:asciiTheme="minorEastAsia" w:hAnsiTheme="minorEastAsia" w:cstheme="majorBidi"/>
          <w:color w:val="2E74B5" w:themeColor="accent1" w:themeShade="BF"/>
          <w:sz w:val="26"/>
          <w:szCs w:val="26"/>
          <w:lang w:eastAsia="ko-KR"/>
        </w:rPr>
      </w:pPr>
      <w:r w:rsidRPr="00030309">
        <w:rPr>
          <w:rFonts w:asciiTheme="minorEastAsia" w:hAnsiTheme="minorEastAsia"/>
          <w:sz w:val="26"/>
          <w:szCs w:val="26"/>
          <w:lang w:eastAsia="ko-KR"/>
        </w:rPr>
        <w:br w:type="page"/>
      </w:r>
    </w:p>
    <w:p w14:paraId="5B828E2D" w14:textId="77777777" w:rsidR="00673162" w:rsidRPr="00030309" w:rsidRDefault="009811FB" w:rsidP="00B130E2">
      <w:pPr>
        <w:pStyle w:val="1"/>
        <w:rPr>
          <w:rFonts w:asciiTheme="minorEastAsia" w:eastAsiaTheme="minorEastAsia" w:hAnsiTheme="minorEastAsia"/>
        </w:rPr>
      </w:pPr>
      <w:bookmarkStart w:id="5" w:name="_Toc30635013"/>
      <w:r w:rsidRPr="00030309">
        <w:rPr>
          <w:rFonts w:asciiTheme="minorEastAsia" w:eastAsiaTheme="minorEastAsia" w:hAnsiTheme="minorEastAsia" w:hint="eastAsia"/>
          <w:sz w:val="26"/>
          <w:szCs w:val="26"/>
          <w:lang w:eastAsia="ko-KR"/>
        </w:rPr>
        <w:lastRenderedPageBreak/>
        <w:t>구동시스템</w:t>
      </w:r>
      <w:r w:rsidR="00E96D81" w:rsidRPr="00030309">
        <w:rPr>
          <w:rFonts w:asciiTheme="minorEastAsia" w:eastAsiaTheme="minorEastAsia" w:hAnsiTheme="minorEastAsia" w:hint="eastAsia"/>
          <w:sz w:val="26"/>
          <w:szCs w:val="26"/>
          <w:lang w:eastAsia="ko-KR"/>
        </w:rPr>
        <w:t xml:space="preserve"> 회로</w:t>
      </w:r>
      <w:bookmarkEnd w:id="5"/>
    </w:p>
    <w:p w14:paraId="3A9543D7" w14:textId="77777777" w:rsidR="005E5982" w:rsidRPr="00030309" w:rsidRDefault="00312592" w:rsidP="005E5982">
      <w:pPr>
        <w:pStyle w:val="2"/>
        <w:rPr>
          <w:rFonts w:asciiTheme="minorEastAsia" w:eastAsiaTheme="minorEastAsia" w:hAnsiTheme="minorEastAsia"/>
          <w:lang w:eastAsia="ko-KR"/>
        </w:rPr>
      </w:pPr>
      <w:bookmarkStart w:id="6" w:name="_Toc30635014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 xml:space="preserve">구동시스템 회로도 </w:t>
      </w:r>
      <w:r w:rsidRPr="00030309">
        <w:rPr>
          <w:rFonts w:asciiTheme="minorEastAsia" w:eastAsiaTheme="minorEastAsia" w:hAnsiTheme="minorEastAsia"/>
          <w:sz w:val="24"/>
          <w:lang w:eastAsia="ko-KR"/>
        </w:rPr>
        <w:t>(</w:t>
      </w:r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전력부만 해당)</w:t>
      </w:r>
      <w:bookmarkEnd w:id="6"/>
    </w:p>
    <w:p w14:paraId="0B5873BD" w14:textId="77777777" w:rsidR="003F2604" w:rsidRPr="00030309" w:rsidRDefault="005C3E4E" w:rsidP="005D42AC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구동</w:t>
      </w:r>
      <w:r w:rsidR="001E22B3" w:rsidRPr="00030309">
        <w:rPr>
          <w:rFonts w:asciiTheme="minorEastAsia" w:hAnsiTheme="minorEastAsia" w:hint="eastAsia"/>
          <w:sz w:val="20"/>
          <w:lang w:eastAsia="ko-KR"/>
        </w:rPr>
        <w:t xml:space="preserve">시스템의 전체 </w:t>
      </w:r>
      <w:proofErr w:type="spellStart"/>
      <w:r w:rsidR="001E22B3" w:rsidRPr="00030309">
        <w:rPr>
          <w:rFonts w:asciiTheme="minorEastAsia" w:hAnsiTheme="minorEastAsia" w:hint="eastAsia"/>
          <w:sz w:val="20"/>
          <w:lang w:eastAsia="ko-KR"/>
        </w:rPr>
        <w:t>회로도를</w:t>
      </w:r>
      <w:proofErr w:type="spellEnd"/>
      <w:r w:rsidR="001E22B3"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>첨부</w:t>
      </w:r>
      <w:r w:rsidR="001E22B3" w:rsidRPr="00030309">
        <w:rPr>
          <w:rFonts w:asciiTheme="minorEastAsia" w:hAnsiTheme="minorEastAsia" w:hint="eastAsia"/>
          <w:sz w:val="20"/>
          <w:lang w:eastAsia="ko-KR"/>
        </w:rPr>
        <w:t>하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>십</w:t>
      </w:r>
      <w:r w:rsidR="001E22B3" w:rsidRPr="00030309">
        <w:rPr>
          <w:rFonts w:asciiTheme="minorEastAsia" w:hAnsiTheme="minorEastAsia" w:hint="eastAsia"/>
          <w:sz w:val="20"/>
          <w:lang w:eastAsia="ko-KR"/>
        </w:rPr>
        <w:t>시오.</w:t>
      </w:r>
      <w:r w:rsidR="005D42AC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D92451" w:rsidRPr="00030309">
        <w:rPr>
          <w:rFonts w:asciiTheme="minorEastAsia" w:hAnsiTheme="minorEastAsia" w:hint="eastAsia"/>
          <w:sz w:val="20"/>
          <w:lang w:eastAsia="ko-KR"/>
        </w:rPr>
        <w:t xml:space="preserve">이 </w:t>
      </w:r>
      <w:proofErr w:type="spellStart"/>
      <w:r w:rsidR="00D92451" w:rsidRPr="00030309">
        <w:rPr>
          <w:rFonts w:asciiTheme="minorEastAsia" w:hAnsiTheme="minorEastAsia" w:hint="eastAsia"/>
          <w:sz w:val="20"/>
          <w:lang w:eastAsia="ko-KR"/>
        </w:rPr>
        <w:t>회로도</w:t>
      </w:r>
      <w:r w:rsidR="0028373E" w:rsidRPr="00030309">
        <w:rPr>
          <w:rFonts w:asciiTheme="minorEastAsia" w:hAnsiTheme="minorEastAsia" w:hint="eastAsia"/>
          <w:sz w:val="20"/>
          <w:lang w:eastAsia="ko-KR"/>
        </w:rPr>
        <w:t>에서</w:t>
      </w:r>
      <w:r w:rsidR="00D92451" w:rsidRPr="00030309">
        <w:rPr>
          <w:rFonts w:asciiTheme="minorEastAsia" w:hAnsiTheme="minorEastAsia" w:hint="eastAsia"/>
          <w:sz w:val="20"/>
          <w:lang w:eastAsia="ko-KR"/>
        </w:rPr>
        <w:t>는</w:t>
      </w:r>
      <w:proofErr w:type="spellEnd"/>
      <w:r w:rsidR="00D92451" w:rsidRPr="00030309">
        <w:rPr>
          <w:rFonts w:asciiTheme="minorEastAsia" w:hAnsiTheme="minorEastAsia" w:hint="eastAsia"/>
          <w:sz w:val="20"/>
          <w:lang w:eastAsia="ko-KR"/>
        </w:rPr>
        <w:t xml:space="preserve"> 축전지박스 외부에 있는 구성요소에 집중하십시오.</w:t>
      </w:r>
      <w:r w:rsidR="00D92451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D92451" w:rsidRPr="00030309">
        <w:rPr>
          <w:rFonts w:asciiTheme="minorEastAsia" w:hAnsiTheme="minorEastAsia" w:hint="eastAsia"/>
          <w:sz w:val="20"/>
          <w:lang w:eastAsia="ko-KR"/>
        </w:rPr>
        <w:t xml:space="preserve">축전지박스는 </w:t>
      </w:r>
      <w:r w:rsidR="00D92451" w:rsidRPr="00030309">
        <w:rPr>
          <w:rFonts w:asciiTheme="minorEastAsia" w:hAnsiTheme="minorEastAsia"/>
          <w:lang w:eastAsia="ko-KR"/>
        </w:rPr>
        <w:t>1</w:t>
      </w:r>
      <w:r w:rsidR="00D92451" w:rsidRPr="00030309">
        <w:rPr>
          <w:rFonts w:asciiTheme="minorEastAsia" w:hAnsiTheme="minorEastAsia" w:hint="eastAsia"/>
          <w:sz w:val="20"/>
          <w:lang w:eastAsia="ko-KR"/>
        </w:rPr>
        <w:t>단계 인터페이스로 제공하고,</w:t>
      </w:r>
      <w:r w:rsidR="00D92451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D92451" w:rsidRPr="00030309">
        <w:rPr>
          <w:rFonts w:asciiTheme="minorEastAsia" w:hAnsiTheme="minorEastAsia" w:hint="eastAsia"/>
          <w:sz w:val="20"/>
          <w:lang w:eastAsia="ko-KR"/>
        </w:rPr>
        <w:t>세부사항은 문서의 뒷부분에 요구됩니다.</w:t>
      </w:r>
      <w:r w:rsidR="00D92451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D92451" w:rsidRPr="00030309">
        <w:rPr>
          <w:rFonts w:asciiTheme="minorEastAsia" w:hAnsiTheme="minorEastAsia" w:hint="eastAsia"/>
          <w:sz w:val="20"/>
          <w:lang w:eastAsia="ko-KR"/>
        </w:rPr>
        <w:t xml:space="preserve">구성요소의 세부사항 몇몇은 </w:t>
      </w:r>
      <w:r w:rsidR="00D92451" w:rsidRPr="00030309">
        <w:rPr>
          <w:rFonts w:asciiTheme="minorEastAsia" w:hAnsiTheme="minorEastAsia"/>
          <w:lang w:eastAsia="ko-KR"/>
        </w:rPr>
        <w:t>(</w:t>
      </w:r>
      <w:r w:rsidR="00D92451" w:rsidRPr="00030309">
        <w:rPr>
          <w:rFonts w:asciiTheme="minorEastAsia" w:hAnsiTheme="minorEastAsia" w:hint="eastAsia"/>
          <w:sz w:val="20"/>
          <w:lang w:eastAsia="ko-KR"/>
        </w:rPr>
        <w:t>예,</w:t>
      </w:r>
      <w:r w:rsidR="00D92451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D92451" w:rsidRPr="00030309">
        <w:rPr>
          <w:rFonts w:asciiTheme="minorEastAsia" w:hAnsiTheme="minorEastAsia"/>
          <w:lang w:eastAsia="ko-KR"/>
        </w:rPr>
        <w:t>AIRs)</w:t>
      </w:r>
      <w:r w:rsidR="00D92451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D92451" w:rsidRPr="00030309">
        <w:rPr>
          <w:rFonts w:asciiTheme="minorEastAsia" w:hAnsiTheme="minorEastAsia" w:hint="eastAsia"/>
          <w:sz w:val="20"/>
          <w:lang w:eastAsia="ko-KR"/>
        </w:rPr>
        <w:t>이해를 위해 포함되어도 됩니다.</w:t>
      </w:r>
    </w:p>
    <w:p w14:paraId="5B5CCAF6" w14:textId="77777777" w:rsidR="005D42AC" w:rsidRPr="00030309" w:rsidRDefault="003F2604" w:rsidP="005D42AC">
      <w:pPr>
        <w:pStyle w:val="Instructions"/>
        <w:rPr>
          <w:rFonts w:asciiTheme="minorEastAsia" w:hAnsiTheme="minorEastAsia"/>
          <w:lang w:eastAsia="ko-KR"/>
        </w:rPr>
      </w:pP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회로도는</w:t>
      </w:r>
      <w:proofErr w:type="spellEnd"/>
      <w:r w:rsidR="00D92451" w:rsidRPr="00030309">
        <w:rPr>
          <w:rFonts w:asciiTheme="minorEastAsia" w:hAnsiTheme="minorEastAsia" w:hint="eastAsia"/>
          <w:sz w:val="20"/>
          <w:lang w:eastAsia="ko-KR"/>
        </w:rPr>
        <w:t xml:space="preserve"> 다음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항목</w:t>
      </w:r>
      <w:r w:rsidR="00D92451" w:rsidRPr="00030309">
        <w:rPr>
          <w:rFonts w:asciiTheme="minorEastAsia" w:hAnsiTheme="minorEastAsia" w:hint="eastAsia"/>
          <w:sz w:val="20"/>
          <w:lang w:eastAsia="ko-KR"/>
        </w:rPr>
        <w:t>을 반드시 포함해야 합니다:</w:t>
      </w:r>
    </w:p>
    <w:p w14:paraId="11E32D24" w14:textId="77777777" w:rsidR="00F13E2D" w:rsidRPr="00030309" w:rsidRDefault="00D92451" w:rsidP="005D42AC">
      <w:pPr>
        <w:pStyle w:val="Instructions"/>
        <w:numPr>
          <w:ilvl w:val="0"/>
          <w:numId w:val="9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전선 사이즈</w:t>
      </w:r>
      <w:r w:rsidR="007472CA" w:rsidRPr="00030309">
        <w:rPr>
          <w:rFonts w:asciiTheme="minorEastAsia" w:hAnsiTheme="minorEastAsia"/>
          <w:lang w:eastAsia="ko-KR"/>
        </w:rPr>
        <w:t xml:space="preserve"> (AWG</w:t>
      </w:r>
      <w:r w:rsidR="006E2682" w:rsidRPr="00030309">
        <w:rPr>
          <w:rFonts w:asciiTheme="minorEastAsia" w:hAnsiTheme="minorEastAsia"/>
          <w:lang w:eastAsia="ko-KR"/>
        </w:rPr>
        <w:t xml:space="preserve"> or mm</w:t>
      </w:r>
      <w:r w:rsidR="006E2682" w:rsidRPr="00030309">
        <w:rPr>
          <w:rFonts w:asciiTheme="minorEastAsia" w:hAnsiTheme="minorEastAsia"/>
          <w:vertAlign w:val="superscript"/>
          <w:lang w:eastAsia="ko-KR"/>
        </w:rPr>
        <w:t>2</w:t>
      </w:r>
      <w:r w:rsidR="007472CA" w:rsidRPr="00030309">
        <w:rPr>
          <w:rFonts w:asciiTheme="minorEastAsia" w:hAnsiTheme="minorEastAsia"/>
          <w:lang w:eastAsia="ko-KR"/>
        </w:rPr>
        <w:t>)</w:t>
      </w:r>
    </w:p>
    <w:p w14:paraId="53477586" w14:textId="77777777" w:rsidR="005E5982" w:rsidRPr="00030309" w:rsidRDefault="00D92451" w:rsidP="005E5982">
      <w:pPr>
        <w:pStyle w:val="Instructions"/>
        <w:numPr>
          <w:ilvl w:val="0"/>
          <w:numId w:val="9"/>
        </w:numPr>
        <w:rPr>
          <w:rFonts w:asciiTheme="minorEastAsia" w:hAnsiTheme="minorEastAsia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퓨즈 정격 </w:t>
      </w:r>
      <w:r w:rsidRPr="00030309">
        <w:rPr>
          <w:rFonts w:asciiTheme="minorEastAsia" w:hAnsiTheme="minorEastAsia"/>
          <w:sz w:val="20"/>
          <w:lang w:eastAsia="ko-KR"/>
        </w:rPr>
        <w:t>(</w:t>
      </w:r>
      <w:r w:rsidRPr="00030309">
        <w:rPr>
          <w:rFonts w:asciiTheme="minorEastAsia" w:hAnsiTheme="minorEastAsia" w:hint="eastAsia"/>
          <w:sz w:val="20"/>
          <w:lang w:eastAsia="ko-KR"/>
        </w:rPr>
        <w:t>전류,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전압)</w:t>
      </w:r>
    </w:p>
    <w:p w14:paraId="77747F67" w14:textId="77777777" w:rsidR="006E2682" w:rsidRPr="00030309" w:rsidRDefault="00D92451" w:rsidP="006E2682">
      <w:pPr>
        <w:pStyle w:val="Instructions"/>
        <w:numPr>
          <w:ilvl w:val="0"/>
          <w:numId w:val="9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모터 제어기 </w:t>
      </w:r>
      <w:r w:rsidRPr="00030309">
        <w:rPr>
          <w:rFonts w:asciiTheme="minorEastAsia" w:hAnsiTheme="minorEastAsia"/>
          <w:sz w:val="20"/>
          <w:lang w:eastAsia="ko-KR"/>
        </w:rPr>
        <w:t>(</w:t>
      </w:r>
      <w:r w:rsidR="006E2682" w:rsidRPr="00030309">
        <w:rPr>
          <w:rFonts w:asciiTheme="minorEastAsia" w:hAnsiTheme="minorEastAsia"/>
          <w:lang w:eastAsia="ko-KR"/>
        </w:rPr>
        <w:t>1</w:t>
      </w:r>
      <w:r w:rsidRPr="00030309">
        <w:rPr>
          <w:rFonts w:asciiTheme="minorEastAsia" w:hAnsiTheme="minorEastAsia" w:hint="eastAsia"/>
          <w:sz w:val="20"/>
          <w:lang w:eastAsia="ko-KR"/>
        </w:rPr>
        <w:t>단계 인터페이스,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입력&amp;출력</w:t>
      </w:r>
      <w:r w:rsidR="006E2682" w:rsidRPr="00030309">
        <w:rPr>
          <w:rFonts w:asciiTheme="minorEastAsia" w:hAnsiTheme="minorEastAsia"/>
          <w:sz w:val="20"/>
          <w:lang w:eastAsia="ko-KR"/>
        </w:rPr>
        <w:t>)</w:t>
      </w:r>
    </w:p>
    <w:p w14:paraId="4B487792" w14:textId="77777777" w:rsidR="006E2682" w:rsidRPr="00030309" w:rsidRDefault="00D92451" w:rsidP="006E2682">
      <w:pPr>
        <w:pStyle w:val="Instructions"/>
        <w:numPr>
          <w:ilvl w:val="0"/>
          <w:numId w:val="9"/>
        </w:numPr>
        <w:rPr>
          <w:rFonts w:asciiTheme="minorEastAsia" w:hAnsiTheme="minorEastAsia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모터</w:t>
      </w:r>
    </w:p>
    <w:p w14:paraId="361FFE45" w14:textId="77777777" w:rsidR="006E2682" w:rsidRPr="00030309" w:rsidRDefault="00190B55" w:rsidP="006E2682">
      <w:pPr>
        <w:pStyle w:val="Instructions"/>
        <w:numPr>
          <w:ilvl w:val="0"/>
          <w:numId w:val="9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충전 인터페이스 및 커넥터</w:t>
      </w:r>
    </w:p>
    <w:p w14:paraId="046A7BEE" w14:textId="77777777" w:rsidR="006E2682" w:rsidRPr="00030309" w:rsidRDefault="00190B55" w:rsidP="006E2682">
      <w:pPr>
        <w:pStyle w:val="Instructions"/>
        <w:numPr>
          <w:ilvl w:val="0"/>
          <w:numId w:val="9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t>TSMP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및 전류 제한 저항</w:t>
      </w:r>
    </w:p>
    <w:p w14:paraId="04210B4B" w14:textId="77777777" w:rsidR="00F13E2D" w:rsidRPr="00030309" w:rsidRDefault="00D92451" w:rsidP="005D42AC">
      <w:pPr>
        <w:pStyle w:val="Instructions"/>
        <w:numPr>
          <w:ilvl w:val="0"/>
          <w:numId w:val="9"/>
        </w:numPr>
        <w:rPr>
          <w:rFonts w:asciiTheme="minorEastAsia" w:hAnsiTheme="minorEastAsia"/>
          <w:lang w:eastAsia="ko-KR"/>
        </w:rPr>
      </w:pP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인클로저는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점선으로 표시</w:t>
      </w:r>
    </w:p>
    <w:p w14:paraId="02BAE7B5" w14:textId="77777777" w:rsidR="00D92451" w:rsidRPr="00030309" w:rsidRDefault="00D92451" w:rsidP="006E2682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다음 항목이 축전지박스 안에 있지 않을 경우, 반드시 포함</w:t>
      </w:r>
      <w:r w:rsidR="003F2604" w:rsidRPr="00030309">
        <w:rPr>
          <w:rFonts w:asciiTheme="minorEastAsia" w:hAnsiTheme="minorEastAsia" w:hint="eastAsia"/>
          <w:sz w:val="20"/>
          <w:lang w:eastAsia="ko-KR"/>
        </w:rPr>
        <w:t>해야 합니다</w:t>
      </w:r>
      <w:r w:rsidRPr="00030309">
        <w:rPr>
          <w:rFonts w:asciiTheme="minorEastAsia" w:hAnsiTheme="minorEastAsia" w:hint="eastAsia"/>
          <w:sz w:val="20"/>
          <w:lang w:eastAsia="ko-KR"/>
        </w:rPr>
        <w:t>.</w:t>
      </w:r>
    </w:p>
    <w:p w14:paraId="5757CBB7" w14:textId="77777777" w:rsidR="00034FF4" w:rsidRPr="00030309" w:rsidRDefault="005C3E4E" w:rsidP="005D42AC">
      <w:pPr>
        <w:pStyle w:val="Instructions"/>
        <w:numPr>
          <w:ilvl w:val="0"/>
          <w:numId w:val="9"/>
        </w:num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IMD</w:t>
      </w:r>
    </w:p>
    <w:p w14:paraId="5E2F17D4" w14:textId="77777777" w:rsidR="00872353" w:rsidRPr="00030309" w:rsidRDefault="00872353" w:rsidP="005D42AC">
      <w:pPr>
        <w:pStyle w:val="Instructions"/>
        <w:numPr>
          <w:ilvl w:val="0"/>
          <w:numId w:val="9"/>
        </w:num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DCDC converter</w:t>
      </w:r>
      <w:r w:rsidR="00B130E2" w:rsidRPr="00030309">
        <w:rPr>
          <w:rFonts w:asciiTheme="minorEastAsia" w:hAnsiTheme="minorEastAsia"/>
        </w:rPr>
        <w:t xml:space="preserve"> </w:t>
      </w:r>
      <w:r w:rsidR="00D92451" w:rsidRPr="00030309">
        <w:rPr>
          <w:rFonts w:asciiTheme="minorEastAsia" w:hAnsiTheme="minorEastAsia"/>
        </w:rPr>
        <w:t>(</w:t>
      </w:r>
      <w:r w:rsidR="00D92451" w:rsidRPr="00030309">
        <w:rPr>
          <w:rFonts w:asciiTheme="minorEastAsia" w:hAnsiTheme="minorEastAsia" w:hint="eastAsia"/>
          <w:sz w:val="20"/>
          <w:lang w:eastAsia="ko-KR"/>
        </w:rPr>
        <w:t>사용될 경우</w:t>
      </w:r>
      <w:r w:rsidR="00D92451" w:rsidRPr="00030309">
        <w:rPr>
          <w:rFonts w:asciiTheme="minorEastAsia" w:hAnsiTheme="minorEastAsia" w:hint="eastAsia"/>
          <w:lang w:eastAsia="ko-KR"/>
        </w:rPr>
        <w:t>)</w:t>
      </w:r>
    </w:p>
    <w:p w14:paraId="4FB20385" w14:textId="77777777" w:rsidR="00590CC9" w:rsidRPr="00030309" w:rsidRDefault="00D92451" w:rsidP="0098602C">
      <w:pPr>
        <w:pStyle w:val="Instructions"/>
        <w:numPr>
          <w:ilvl w:val="0"/>
          <w:numId w:val="9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초기충전회로 및 방전회로</w:t>
      </w:r>
    </w:p>
    <w:p w14:paraId="7B3DE78B" w14:textId="77777777" w:rsidR="006E2682" w:rsidRPr="00030309" w:rsidRDefault="005C3E4E" w:rsidP="006E2682">
      <w:pPr>
        <w:pStyle w:val="Instructions"/>
        <w:numPr>
          <w:ilvl w:val="0"/>
          <w:numId w:val="9"/>
        </w:numPr>
        <w:rPr>
          <w:rFonts w:asciiTheme="minorEastAsia" w:hAnsiTheme="minorEastAsia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에너지 미터</w:t>
      </w:r>
    </w:p>
    <w:p w14:paraId="10E8C4B9" w14:textId="77777777" w:rsidR="006E2682" w:rsidRPr="00030309" w:rsidRDefault="006E2682" w:rsidP="0098602C">
      <w:pPr>
        <w:pStyle w:val="Instructions"/>
        <w:numPr>
          <w:ilvl w:val="0"/>
          <w:numId w:val="9"/>
        </w:num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HVD</w:t>
      </w:r>
    </w:p>
    <w:p w14:paraId="4CCF9F2F" w14:textId="77777777" w:rsidR="006E2682" w:rsidRPr="00030309" w:rsidRDefault="006E2682" w:rsidP="006E2682">
      <w:pPr>
        <w:pStyle w:val="Instructions"/>
        <w:rPr>
          <w:rFonts w:asciiTheme="minorEastAsia" w:hAnsiTheme="minorEastAsia"/>
        </w:rPr>
      </w:pPr>
    </w:p>
    <w:p w14:paraId="541AADD5" w14:textId="77777777" w:rsidR="00B130E2" w:rsidRPr="00030309" w:rsidRDefault="0080601A" w:rsidP="002C6FEB">
      <w:pPr>
        <w:pStyle w:val="Instructions"/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object w:dxaOrig="12225" w:dyaOrig="5161" w14:anchorId="34A4D2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3" type="#_x0000_t75" style="width:467.05pt;height:196.6pt" o:ole="">
            <v:imagedata r:id="rId15" o:title=""/>
          </v:shape>
          <o:OLEObject Type="Embed" ProgID="Visio.Drawing.15" ShapeID="_x0000_i1053" DrawAspect="Content" ObjectID="_1707659997" r:id="rId16"/>
        </w:object>
      </w:r>
    </w:p>
    <w:p w14:paraId="1E8BA377" w14:textId="77777777" w:rsidR="00190B55" w:rsidRPr="00030309" w:rsidRDefault="005D42AC" w:rsidP="0028373E">
      <w:pPr>
        <w:pStyle w:val="a3"/>
        <w:rPr>
          <w:rFonts w:asciiTheme="minorEastAsia" w:hAnsiTheme="minorEastAsia" w:cstheme="majorBidi"/>
          <w:color w:val="2E74B5" w:themeColor="accent1" w:themeShade="BF"/>
          <w:szCs w:val="26"/>
          <w:lang w:eastAsia="ko-KR"/>
        </w:rPr>
      </w:pPr>
      <w:bookmarkStart w:id="7" w:name="_Toc494397974"/>
      <w:bookmarkStart w:id="8" w:name="_Toc30635047"/>
      <w:r w:rsidRPr="00030309">
        <w:rPr>
          <w:rFonts w:asciiTheme="minorEastAsia" w:hAnsiTheme="minorEastAsia"/>
        </w:rPr>
        <w:t xml:space="preserve">Figure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7019C6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Figure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HV System Schematic</w:t>
      </w:r>
      <w:bookmarkEnd w:id="7"/>
      <w:bookmarkEnd w:id="8"/>
    </w:p>
    <w:p w14:paraId="6E0AD2F6" w14:textId="77777777" w:rsidR="00B130E2" w:rsidRPr="00030309" w:rsidRDefault="00B124A6" w:rsidP="005E5982">
      <w:pPr>
        <w:pStyle w:val="2"/>
        <w:rPr>
          <w:rFonts w:asciiTheme="minorEastAsia" w:eastAsiaTheme="minorEastAsia" w:hAnsiTheme="minorEastAsia"/>
          <w:lang w:eastAsia="ko-KR"/>
        </w:rPr>
      </w:pPr>
      <w:bookmarkStart w:id="9" w:name="_Toc30635015"/>
      <w:proofErr w:type="spellStart"/>
      <w:r w:rsidRPr="00030309">
        <w:rPr>
          <w:rFonts w:asciiTheme="minorEastAsia" w:eastAsiaTheme="minorEastAsia" w:hAnsiTheme="minorEastAsia" w:hint="eastAsia"/>
          <w:sz w:val="24"/>
          <w:lang w:eastAsia="ko-KR"/>
        </w:rPr>
        <w:lastRenderedPageBreak/>
        <w:t>퓨징</w:t>
      </w:r>
      <w:proofErr w:type="spellEnd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 xml:space="preserve"> </w:t>
      </w:r>
      <w:r w:rsidR="007E6EE6" w:rsidRPr="00030309">
        <w:rPr>
          <w:rFonts w:asciiTheme="minorEastAsia" w:eastAsiaTheme="minorEastAsia" w:hAnsiTheme="minorEastAsia" w:hint="eastAsia"/>
          <w:sz w:val="24"/>
          <w:lang w:eastAsia="ko-KR"/>
        </w:rPr>
        <w:t>다이어그램</w:t>
      </w:r>
      <w:bookmarkEnd w:id="9"/>
    </w:p>
    <w:p w14:paraId="304C1331" w14:textId="77777777" w:rsidR="005D42AC" w:rsidRPr="00030309" w:rsidRDefault="00190B55" w:rsidP="0080601A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아래의 그림과 같이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퓨징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다이어그램을 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>첨부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718900F6" w14:textId="77777777" w:rsidR="005E5982" w:rsidRPr="00030309" w:rsidRDefault="00FA4B6A" w:rsidP="006415E3">
      <w:pPr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object w:dxaOrig="7665" w:dyaOrig="3150" w14:anchorId="322C19C5">
          <v:shape id="_x0000_i1054" type="#_x0000_t75" style="width:380.05pt;height:158.4pt" o:ole="">
            <v:imagedata r:id="rId17" o:title=""/>
          </v:shape>
          <o:OLEObject Type="Embed" ProgID="Visio.Drawing.15" ShapeID="_x0000_i1054" DrawAspect="Content" ObjectID="_1707659998" r:id="rId18"/>
        </w:object>
      </w:r>
    </w:p>
    <w:p w14:paraId="2FF6C61E" w14:textId="77777777" w:rsidR="005E5982" w:rsidRPr="00030309" w:rsidRDefault="005E5982">
      <w:pPr>
        <w:pStyle w:val="a3"/>
        <w:rPr>
          <w:rFonts w:asciiTheme="minorEastAsia" w:hAnsiTheme="minorEastAsia"/>
        </w:rPr>
      </w:pPr>
      <w:bookmarkStart w:id="10" w:name="_Toc30635067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>- Fuse Tree Diagram</w:t>
      </w:r>
      <w:bookmarkEnd w:id="10"/>
    </w:p>
    <w:p w14:paraId="291B4457" w14:textId="77777777" w:rsidR="005E5982" w:rsidRPr="00030309" w:rsidRDefault="0079769E" w:rsidP="006E268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퓨즈 제원</w:t>
      </w:r>
    </w:p>
    <w:p w14:paraId="16199679" w14:textId="77777777" w:rsidR="00F804A1" w:rsidRPr="00030309" w:rsidRDefault="001441AE" w:rsidP="006E2682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5E5982" w:rsidRPr="00030309" w14:paraId="658BB072" w14:textId="77777777">
        <w:trPr>
          <w:cantSplit/>
        </w:trPr>
        <w:tc>
          <w:tcPr>
            <w:tcW w:w="1870" w:type="dxa"/>
          </w:tcPr>
          <w:p w14:paraId="6EAE63C4" w14:textId="77777777" w:rsidR="005E5982" w:rsidRPr="00030309" w:rsidRDefault="005E5982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Fuse Location</w:t>
            </w:r>
          </w:p>
        </w:tc>
        <w:tc>
          <w:tcPr>
            <w:tcW w:w="1870" w:type="dxa"/>
          </w:tcPr>
          <w:p w14:paraId="33363ECE" w14:textId="77777777" w:rsidR="005E5982" w:rsidRPr="00030309" w:rsidRDefault="005E5982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Current Rating</w:t>
            </w:r>
          </w:p>
        </w:tc>
        <w:tc>
          <w:tcPr>
            <w:tcW w:w="1870" w:type="dxa"/>
          </w:tcPr>
          <w:p w14:paraId="43142E31" w14:textId="77777777" w:rsidR="005E5982" w:rsidRPr="00030309" w:rsidRDefault="005E5982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Voltage Rating</w:t>
            </w:r>
          </w:p>
        </w:tc>
        <w:tc>
          <w:tcPr>
            <w:tcW w:w="1870" w:type="dxa"/>
          </w:tcPr>
          <w:p w14:paraId="783CE0F8" w14:textId="77777777" w:rsidR="005E5982" w:rsidRPr="00030309" w:rsidRDefault="005E5982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Interrupt Rating</w:t>
            </w:r>
          </w:p>
        </w:tc>
        <w:tc>
          <w:tcPr>
            <w:tcW w:w="1870" w:type="dxa"/>
          </w:tcPr>
          <w:p w14:paraId="528F7BC2" w14:textId="77777777" w:rsidR="005E5982" w:rsidRPr="00030309" w:rsidRDefault="005E5982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Datasheet</w:t>
            </w:r>
          </w:p>
        </w:tc>
      </w:tr>
      <w:tr w:rsidR="005E5982" w:rsidRPr="00030309" w14:paraId="5697AEB6" w14:textId="77777777">
        <w:trPr>
          <w:cantSplit/>
        </w:trPr>
        <w:tc>
          <w:tcPr>
            <w:tcW w:w="1870" w:type="dxa"/>
          </w:tcPr>
          <w:p w14:paraId="3AFCDFA1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121BF1A4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5511E55D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2A98F0E3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485DEE9C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</w:tr>
      <w:tr w:rsidR="005E5982" w:rsidRPr="00030309" w14:paraId="6E2AB154" w14:textId="77777777">
        <w:trPr>
          <w:cantSplit/>
        </w:trPr>
        <w:tc>
          <w:tcPr>
            <w:tcW w:w="1870" w:type="dxa"/>
          </w:tcPr>
          <w:p w14:paraId="1416665E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3A61ED5B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59DB814B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54FBEDCA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5FDE4C87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</w:tr>
      <w:tr w:rsidR="005E5982" w:rsidRPr="00030309" w14:paraId="00E8BF73" w14:textId="77777777">
        <w:trPr>
          <w:cantSplit/>
        </w:trPr>
        <w:tc>
          <w:tcPr>
            <w:tcW w:w="1870" w:type="dxa"/>
          </w:tcPr>
          <w:p w14:paraId="76E1DEFF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5234C3AA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4D43214E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2361914B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70" w:type="dxa"/>
          </w:tcPr>
          <w:p w14:paraId="710FA98F" w14:textId="77777777" w:rsidR="005E5982" w:rsidRPr="00030309" w:rsidRDefault="005E5982" w:rsidP="006E2682">
            <w:pPr>
              <w:keepNext/>
              <w:rPr>
                <w:rFonts w:asciiTheme="minorEastAsia" w:hAnsiTheme="minorEastAsia"/>
              </w:rPr>
            </w:pPr>
          </w:p>
        </w:tc>
      </w:tr>
    </w:tbl>
    <w:p w14:paraId="7C0552D9" w14:textId="77777777" w:rsidR="005E5982" w:rsidRPr="00030309" w:rsidRDefault="005E5982">
      <w:pPr>
        <w:pStyle w:val="a3"/>
        <w:rPr>
          <w:rFonts w:asciiTheme="minorEastAsia" w:hAnsiTheme="minorEastAsia"/>
        </w:rPr>
      </w:pPr>
      <w:bookmarkStart w:id="11" w:name="_Toc30635068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Fuse Specifications</w:t>
      </w:r>
      <w:bookmarkEnd w:id="11"/>
    </w:p>
    <w:p w14:paraId="73485840" w14:textId="77777777" w:rsidR="006415E3" w:rsidRPr="00030309" w:rsidRDefault="0079769E" w:rsidP="006E268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도체 제원</w:t>
      </w:r>
    </w:p>
    <w:p w14:paraId="396E7993" w14:textId="77777777" w:rsidR="006415E3" w:rsidRPr="00030309" w:rsidRDefault="001441AE" w:rsidP="006E2682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54"/>
        <w:gridCol w:w="711"/>
        <w:gridCol w:w="1097"/>
        <w:gridCol w:w="1291"/>
        <w:gridCol w:w="1699"/>
        <w:gridCol w:w="1682"/>
        <w:gridCol w:w="1642"/>
      </w:tblGrid>
      <w:tr w:rsidR="00712F8D" w:rsidRPr="00030309" w14:paraId="3050D660" w14:textId="77777777" w:rsidTr="00712F8D">
        <w:trPr>
          <w:cantSplit/>
        </w:trPr>
        <w:tc>
          <w:tcPr>
            <w:tcW w:w="1474" w:type="dxa"/>
            <w:vAlign w:val="center"/>
          </w:tcPr>
          <w:p w14:paraId="5E3ACCA6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Conductor Location</w:t>
            </w:r>
          </w:p>
        </w:tc>
        <w:tc>
          <w:tcPr>
            <w:tcW w:w="734" w:type="dxa"/>
            <w:vAlign w:val="center"/>
          </w:tcPr>
          <w:p w14:paraId="10C9EAC1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Size</w:t>
            </w:r>
          </w:p>
        </w:tc>
        <w:tc>
          <w:tcPr>
            <w:tcW w:w="1023" w:type="dxa"/>
            <w:vAlign w:val="center"/>
          </w:tcPr>
          <w:p w14:paraId="2D3F978D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Voltage Rating</w:t>
            </w:r>
          </w:p>
        </w:tc>
        <w:tc>
          <w:tcPr>
            <w:tcW w:w="1148" w:type="dxa"/>
            <w:vAlign w:val="center"/>
          </w:tcPr>
          <w:p w14:paraId="7BA5C0DB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Ampacity</w:t>
            </w:r>
          </w:p>
        </w:tc>
        <w:tc>
          <w:tcPr>
            <w:tcW w:w="1846" w:type="dxa"/>
            <w:vAlign w:val="center"/>
          </w:tcPr>
          <w:p w14:paraId="20E47A16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Rating of fuse providing protection</w:t>
            </w:r>
          </w:p>
        </w:tc>
        <w:tc>
          <w:tcPr>
            <w:tcW w:w="1344" w:type="dxa"/>
            <w:vAlign w:val="center"/>
          </w:tcPr>
          <w:p w14:paraId="782C6073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Temperature Rating</w:t>
            </w:r>
          </w:p>
        </w:tc>
        <w:tc>
          <w:tcPr>
            <w:tcW w:w="1781" w:type="dxa"/>
            <w:vAlign w:val="center"/>
          </w:tcPr>
          <w:p w14:paraId="597D2066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Datasheet</w:t>
            </w:r>
          </w:p>
        </w:tc>
      </w:tr>
      <w:tr w:rsidR="00712F8D" w:rsidRPr="00030309" w14:paraId="303CF1E1" w14:textId="77777777" w:rsidTr="00712F8D">
        <w:trPr>
          <w:cantSplit/>
        </w:trPr>
        <w:tc>
          <w:tcPr>
            <w:tcW w:w="1474" w:type="dxa"/>
          </w:tcPr>
          <w:p w14:paraId="283CFB3E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734" w:type="dxa"/>
          </w:tcPr>
          <w:p w14:paraId="467F2F3F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023" w:type="dxa"/>
          </w:tcPr>
          <w:p w14:paraId="184466CB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48" w:type="dxa"/>
          </w:tcPr>
          <w:p w14:paraId="13284A99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46" w:type="dxa"/>
          </w:tcPr>
          <w:p w14:paraId="0BC282B0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344" w:type="dxa"/>
          </w:tcPr>
          <w:p w14:paraId="401C48C5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781" w:type="dxa"/>
          </w:tcPr>
          <w:p w14:paraId="18207533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</w:tr>
      <w:tr w:rsidR="00712F8D" w:rsidRPr="00030309" w14:paraId="47876B36" w14:textId="77777777" w:rsidTr="00712F8D">
        <w:trPr>
          <w:cantSplit/>
        </w:trPr>
        <w:tc>
          <w:tcPr>
            <w:tcW w:w="1474" w:type="dxa"/>
          </w:tcPr>
          <w:p w14:paraId="2D18221A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734" w:type="dxa"/>
          </w:tcPr>
          <w:p w14:paraId="11E0FF5D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023" w:type="dxa"/>
          </w:tcPr>
          <w:p w14:paraId="7FB143EF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48" w:type="dxa"/>
          </w:tcPr>
          <w:p w14:paraId="4E882E05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46" w:type="dxa"/>
          </w:tcPr>
          <w:p w14:paraId="595A5BF1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344" w:type="dxa"/>
          </w:tcPr>
          <w:p w14:paraId="7A861C7E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781" w:type="dxa"/>
          </w:tcPr>
          <w:p w14:paraId="05FFF5DA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</w:tr>
      <w:tr w:rsidR="00712F8D" w:rsidRPr="00030309" w14:paraId="61954C9C" w14:textId="77777777" w:rsidTr="00712F8D">
        <w:trPr>
          <w:cantSplit/>
        </w:trPr>
        <w:tc>
          <w:tcPr>
            <w:tcW w:w="1474" w:type="dxa"/>
          </w:tcPr>
          <w:p w14:paraId="3128C73E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734" w:type="dxa"/>
          </w:tcPr>
          <w:p w14:paraId="04705A16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023" w:type="dxa"/>
          </w:tcPr>
          <w:p w14:paraId="653CB92F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48" w:type="dxa"/>
          </w:tcPr>
          <w:p w14:paraId="65992CF1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846" w:type="dxa"/>
          </w:tcPr>
          <w:p w14:paraId="405E16D5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344" w:type="dxa"/>
          </w:tcPr>
          <w:p w14:paraId="749EB7D3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781" w:type="dxa"/>
          </w:tcPr>
          <w:p w14:paraId="07FF20AD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</w:tr>
    </w:tbl>
    <w:p w14:paraId="37A8EC9E" w14:textId="77777777" w:rsidR="00034FF4" w:rsidRPr="00030309" w:rsidRDefault="005E5982">
      <w:pPr>
        <w:pStyle w:val="a3"/>
        <w:rPr>
          <w:rFonts w:asciiTheme="minorEastAsia" w:hAnsiTheme="minorEastAsia"/>
        </w:rPr>
      </w:pPr>
      <w:bookmarkStart w:id="12" w:name="_Toc30635069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Conductor Specifications</w:t>
      </w:r>
      <w:bookmarkEnd w:id="12"/>
    </w:p>
    <w:p w14:paraId="668A2B1C" w14:textId="77777777" w:rsidR="006415E3" w:rsidRPr="00030309" w:rsidRDefault="0079769E" w:rsidP="006E268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커넥터 제원</w:t>
      </w:r>
    </w:p>
    <w:p w14:paraId="5DA4B679" w14:textId="77777777" w:rsidR="006415E3" w:rsidRPr="00030309" w:rsidRDefault="001441AE" w:rsidP="001441AE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33"/>
        <w:gridCol w:w="1291"/>
        <w:gridCol w:w="1097"/>
        <w:gridCol w:w="1220"/>
        <w:gridCol w:w="1276"/>
        <w:gridCol w:w="1398"/>
        <w:gridCol w:w="1361"/>
      </w:tblGrid>
      <w:tr w:rsidR="00712F8D" w:rsidRPr="00030309" w14:paraId="2A1607C0" w14:textId="77777777" w:rsidTr="00712F8D">
        <w:trPr>
          <w:cantSplit/>
        </w:trPr>
        <w:tc>
          <w:tcPr>
            <w:tcW w:w="2733" w:type="dxa"/>
            <w:vAlign w:val="center"/>
          </w:tcPr>
          <w:p w14:paraId="12F92FFA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lastRenderedPageBreak/>
              <w:t>Connector Location</w:t>
            </w:r>
          </w:p>
        </w:tc>
        <w:tc>
          <w:tcPr>
            <w:tcW w:w="1120" w:type="dxa"/>
            <w:vAlign w:val="center"/>
          </w:tcPr>
          <w:p w14:paraId="7CB2527F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Ampacity</w:t>
            </w:r>
          </w:p>
        </w:tc>
        <w:tc>
          <w:tcPr>
            <w:tcW w:w="1087" w:type="dxa"/>
            <w:vAlign w:val="center"/>
          </w:tcPr>
          <w:p w14:paraId="6013D9AE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Voltage Rating</w:t>
            </w:r>
          </w:p>
        </w:tc>
        <w:tc>
          <w:tcPr>
            <w:tcW w:w="1130" w:type="dxa"/>
            <w:vAlign w:val="center"/>
          </w:tcPr>
          <w:p w14:paraId="7492D8AD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Includes Interlock</w:t>
            </w:r>
          </w:p>
        </w:tc>
        <w:tc>
          <w:tcPr>
            <w:tcW w:w="1151" w:type="dxa"/>
            <w:vAlign w:val="center"/>
          </w:tcPr>
          <w:p w14:paraId="408F5757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Accepted wire gauge</w:t>
            </w:r>
          </w:p>
        </w:tc>
        <w:tc>
          <w:tcPr>
            <w:tcW w:w="1237" w:type="dxa"/>
            <w:vAlign w:val="center"/>
          </w:tcPr>
          <w:p w14:paraId="56166D0F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Wire gauge connected</w:t>
            </w:r>
          </w:p>
        </w:tc>
        <w:tc>
          <w:tcPr>
            <w:tcW w:w="892" w:type="dxa"/>
            <w:vAlign w:val="center"/>
          </w:tcPr>
          <w:p w14:paraId="3562CB17" w14:textId="77777777" w:rsidR="00712F8D" w:rsidRPr="00030309" w:rsidRDefault="00712F8D" w:rsidP="002C6FEB">
            <w:pPr>
              <w:keepNext/>
              <w:jc w:val="center"/>
              <w:rPr>
                <w:rFonts w:asciiTheme="minorEastAsia" w:hAnsiTheme="minorEastAsia"/>
                <w:b/>
              </w:rPr>
            </w:pPr>
            <w:r w:rsidRPr="00030309">
              <w:rPr>
                <w:rFonts w:asciiTheme="minorEastAsia" w:hAnsiTheme="minorEastAsia"/>
                <w:b/>
              </w:rPr>
              <w:t>Datasheet</w:t>
            </w:r>
          </w:p>
        </w:tc>
      </w:tr>
      <w:tr w:rsidR="00712F8D" w:rsidRPr="00030309" w14:paraId="110AB42C" w14:textId="77777777" w:rsidTr="00712F8D">
        <w:trPr>
          <w:cantSplit/>
        </w:trPr>
        <w:tc>
          <w:tcPr>
            <w:tcW w:w="2733" w:type="dxa"/>
          </w:tcPr>
          <w:p w14:paraId="2A3414C9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20" w:type="dxa"/>
          </w:tcPr>
          <w:p w14:paraId="2B0E3A2A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087" w:type="dxa"/>
          </w:tcPr>
          <w:p w14:paraId="5BDA1A40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30" w:type="dxa"/>
          </w:tcPr>
          <w:p w14:paraId="592DDD8B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51" w:type="dxa"/>
          </w:tcPr>
          <w:p w14:paraId="4F990499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237" w:type="dxa"/>
          </w:tcPr>
          <w:p w14:paraId="3C523906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892" w:type="dxa"/>
          </w:tcPr>
          <w:p w14:paraId="3962740C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</w:tr>
      <w:tr w:rsidR="00712F8D" w:rsidRPr="00030309" w14:paraId="3E7A0E16" w14:textId="77777777" w:rsidTr="00712F8D">
        <w:trPr>
          <w:cantSplit/>
        </w:trPr>
        <w:tc>
          <w:tcPr>
            <w:tcW w:w="2733" w:type="dxa"/>
          </w:tcPr>
          <w:p w14:paraId="62AEBE38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20" w:type="dxa"/>
          </w:tcPr>
          <w:p w14:paraId="64C45A0F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087" w:type="dxa"/>
          </w:tcPr>
          <w:p w14:paraId="5BBFEAFB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30" w:type="dxa"/>
          </w:tcPr>
          <w:p w14:paraId="6CA690D9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51" w:type="dxa"/>
          </w:tcPr>
          <w:p w14:paraId="4D0FC3BA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237" w:type="dxa"/>
          </w:tcPr>
          <w:p w14:paraId="70D489D0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892" w:type="dxa"/>
          </w:tcPr>
          <w:p w14:paraId="24B7E933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</w:tr>
      <w:tr w:rsidR="00712F8D" w:rsidRPr="00030309" w14:paraId="3C5B5E1B" w14:textId="77777777" w:rsidTr="00712F8D">
        <w:trPr>
          <w:cantSplit/>
        </w:trPr>
        <w:tc>
          <w:tcPr>
            <w:tcW w:w="2733" w:type="dxa"/>
          </w:tcPr>
          <w:p w14:paraId="6B7B438C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20" w:type="dxa"/>
          </w:tcPr>
          <w:p w14:paraId="72DB3EBA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087" w:type="dxa"/>
          </w:tcPr>
          <w:p w14:paraId="600262EC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30" w:type="dxa"/>
          </w:tcPr>
          <w:p w14:paraId="5699F397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151" w:type="dxa"/>
          </w:tcPr>
          <w:p w14:paraId="6B22CB5C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1237" w:type="dxa"/>
          </w:tcPr>
          <w:p w14:paraId="30E06AA7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  <w:tc>
          <w:tcPr>
            <w:tcW w:w="892" w:type="dxa"/>
          </w:tcPr>
          <w:p w14:paraId="2C68679B" w14:textId="77777777" w:rsidR="00712F8D" w:rsidRPr="00030309" w:rsidRDefault="00712F8D" w:rsidP="006E2682">
            <w:pPr>
              <w:keepNext/>
              <w:rPr>
                <w:rFonts w:asciiTheme="minorEastAsia" w:hAnsiTheme="minorEastAsia"/>
              </w:rPr>
            </w:pPr>
          </w:p>
        </w:tc>
      </w:tr>
    </w:tbl>
    <w:p w14:paraId="1835FF83" w14:textId="77777777" w:rsidR="00B04A46" w:rsidRPr="00030309" w:rsidRDefault="006415E3" w:rsidP="00170EBC">
      <w:pPr>
        <w:pStyle w:val="a3"/>
        <w:rPr>
          <w:rFonts w:asciiTheme="minorEastAsia" w:hAnsiTheme="minorEastAsia"/>
        </w:rPr>
      </w:pPr>
      <w:bookmarkStart w:id="13" w:name="_Toc30635070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>- Connector Specifications</w:t>
      </w:r>
      <w:bookmarkEnd w:id="13"/>
    </w:p>
    <w:p w14:paraId="6A9805ED" w14:textId="77777777" w:rsidR="00190B55" w:rsidRPr="00030309" w:rsidRDefault="00190B55">
      <w:pPr>
        <w:rPr>
          <w:rFonts w:asciiTheme="minorEastAsia" w:hAnsiTheme="minorEastAsia" w:cstheme="majorBidi"/>
          <w:color w:val="2E74B5" w:themeColor="accent1" w:themeShade="BF"/>
          <w:sz w:val="26"/>
          <w:szCs w:val="26"/>
          <w:lang w:eastAsia="ko-KR"/>
        </w:rPr>
      </w:pPr>
      <w:r w:rsidRPr="00030309">
        <w:rPr>
          <w:rFonts w:asciiTheme="minorEastAsia" w:hAnsiTheme="minorEastAsia"/>
          <w:sz w:val="26"/>
          <w:szCs w:val="26"/>
          <w:lang w:eastAsia="ko-KR"/>
        </w:rPr>
        <w:br w:type="page"/>
      </w:r>
    </w:p>
    <w:p w14:paraId="65283DEC" w14:textId="77777777" w:rsidR="00673162" w:rsidRPr="00030309" w:rsidRDefault="0079769E" w:rsidP="00B130E2">
      <w:pPr>
        <w:pStyle w:val="1"/>
        <w:rPr>
          <w:rFonts w:asciiTheme="minorEastAsia" w:eastAsiaTheme="minorEastAsia" w:hAnsiTheme="minorEastAsia"/>
        </w:rPr>
      </w:pPr>
      <w:bookmarkStart w:id="14" w:name="_Toc30635016"/>
      <w:r w:rsidRPr="00030309">
        <w:rPr>
          <w:rFonts w:asciiTheme="minorEastAsia" w:eastAsiaTheme="minorEastAsia" w:hAnsiTheme="minorEastAsia" w:hint="eastAsia"/>
          <w:sz w:val="26"/>
          <w:szCs w:val="26"/>
          <w:lang w:eastAsia="ko-KR"/>
        </w:rPr>
        <w:lastRenderedPageBreak/>
        <w:t>차단 회로</w:t>
      </w:r>
      <w:bookmarkEnd w:id="14"/>
    </w:p>
    <w:p w14:paraId="53DC64FE" w14:textId="77777777" w:rsidR="005E5982" w:rsidRPr="00030309" w:rsidRDefault="00545454" w:rsidP="005E5982">
      <w:pPr>
        <w:pStyle w:val="2"/>
        <w:rPr>
          <w:rFonts w:asciiTheme="minorEastAsia" w:eastAsiaTheme="minorEastAsia" w:hAnsiTheme="minorEastAsia"/>
        </w:rPr>
      </w:pPr>
      <w:bookmarkStart w:id="15" w:name="_Toc30635017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차단 회로도</w:t>
      </w:r>
      <w:bookmarkEnd w:id="15"/>
    </w:p>
    <w:p w14:paraId="491B5172" w14:textId="77777777" w:rsidR="005E5982" w:rsidRPr="00030309" w:rsidRDefault="00565A98" w:rsidP="005E5982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차단 회로</w:t>
      </w:r>
      <w:r w:rsidR="001E22B3" w:rsidRPr="00030309">
        <w:rPr>
          <w:rFonts w:asciiTheme="minorEastAsia" w:hAnsiTheme="minorEastAsia" w:hint="eastAsia"/>
          <w:sz w:val="20"/>
          <w:lang w:eastAsia="ko-KR"/>
        </w:rPr>
        <w:t xml:space="preserve">의 전체 </w:t>
      </w:r>
      <w:proofErr w:type="spellStart"/>
      <w:r w:rsidR="001E22B3" w:rsidRPr="00030309">
        <w:rPr>
          <w:rFonts w:asciiTheme="minorEastAsia" w:hAnsiTheme="minorEastAsia" w:hint="eastAsia"/>
          <w:sz w:val="20"/>
          <w:lang w:eastAsia="ko-KR"/>
        </w:rPr>
        <w:t>회로</w:t>
      </w:r>
      <w:r w:rsidRPr="00030309">
        <w:rPr>
          <w:rFonts w:asciiTheme="minorEastAsia" w:hAnsiTheme="minorEastAsia" w:hint="eastAsia"/>
          <w:sz w:val="20"/>
          <w:lang w:eastAsia="ko-KR"/>
        </w:rPr>
        <w:t>도를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Pr="00030309">
        <w:rPr>
          <w:rFonts w:asciiTheme="minorEastAsia" w:hAnsiTheme="minorEastAsia"/>
          <w:lang w:eastAsia="ko-KR"/>
        </w:rPr>
        <w:t>(full page)</w:t>
      </w:r>
      <w:r w:rsidRPr="00030309">
        <w:rPr>
          <w:rFonts w:asciiTheme="minorEastAsia" w:hAnsiTheme="minorEastAsia" w:hint="eastAsia"/>
          <w:lang w:eastAsia="ko-KR"/>
        </w:rPr>
        <w:t xml:space="preserve"> 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>첨부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38104ED7" w14:textId="77777777" w:rsidR="00565A98" w:rsidRPr="00030309" w:rsidRDefault="00565A98" w:rsidP="005E5982">
      <w:pPr>
        <w:pStyle w:val="Instructions"/>
        <w:rPr>
          <w:rFonts w:asciiTheme="minorEastAsia" w:hAnsiTheme="minorEastAsia"/>
          <w:lang w:eastAsia="ko-KR"/>
        </w:rPr>
      </w:pP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회로도는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다음 항목을 반드시 포함해야 합니다:</w:t>
      </w:r>
    </w:p>
    <w:p w14:paraId="64AD726F" w14:textId="77777777" w:rsidR="00673162" w:rsidRPr="00030309" w:rsidRDefault="00565A98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차단 회로의 모든 장치와 스위치 </w:t>
      </w:r>
      <w:r w:rsidRPr="00030309">
        <w:rPr>
          <w:rFonts w:asciiTheme="minorEastAsia" w:hAnsiTheme="minorEastAsia"/>
          <w:lang w:eastAsia="ko-KR"/>
        </w:rPr>
        <w:t>(NO, NC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포함</w:t>
      </w:r>
      <w:r w:rsidRPr="00030309">
        <w:rPr>
          <w:rFonts w:asciiTheme="minorEastAsia" w:hAnsiTheme="minorEastAsia" w:hint="eastAsia"/>
          <w:lang w:eastAsia="ko-KR"/>
        </w:rPr>
        <w:t>)</w:t>
      </w:r>
    </w:p>
    <w:p w14:paraId="6D0BEE7A" w14:textId="77777777" w:rsidR="00DB627E" w:rsidRPr="00030309" w:rsidRDefault="00630900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lang w:eastAsia="ko-KR"/>
        </w:rPr>
        <w:t>HVD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및 커넥터와 연동된 안전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인터락</w:t>
      </w:r>
      <w:proofErr w:type="spellEnd"/>
    </w:p>
    <w:p w14:paraId="7DC8BC92" w14:textId="77777777" w:rsidR="003F78F6" w:rsidRPr="00030309" w:rsidRDefault="00630900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t>BMS</w:t>
      </w:r>
      <w:r w:rsidRPr="00030309">
        <w:rPr>
          <w:rFonts w:asciiTheme="minorEastAsia" w:hAnsiTheme="minorEastAsia" w:hint="eastAsia"/>
          <w:sz w:val="20"/>
          <w:lang w:eastAsia="ko-KR"/>
        </w:rPr>
        <w:t>와 차단 회로의 연결</w:t>
      </w:r>
    </w:p>
    <w:p w14:paraId="18F72FCB" w14:textId="77777777" w:rsidR="005E5982" w:rsidRPr="00030309" w:rsidRDefault="005E5982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t>BSPD</w:t>
      </w:r>
      <w:r w:rsidR="00630900" w:rsidRPr="00030309">
        <w:rPr>
          <w:rFonts w:asciiTheme="minorEastAsia" w:hAnsiTheme="minorEastAsia" w:hint="eastAsia"/>
          <w:sz w:val="20"/>
          <w:lang w:eastAsia="ko-KR"/>
        </w:rPr>
        <w:t>와 차단 회로의 연결</w:t>
      </w:r>
    </w:p>
    <w:p w14:paraId="5DF130DF" w14:textId="77777777" w:rsidR="0080601A" w:rsidRPr="00030309" w:rsidRDefault="0080601A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t>IMD</w:t>
      </w:r>
      <w:r w:rsidR="00630900" w:rsidRPr="00030309">
        <w:rPr>
          <w:rFonts w:asciiTheme="minorEastAsia" w:hAnsiTheme="minorEastAsia" w:hint="eastAsia"/>
          <w:sz w:val="20"/>
          <w:lang w:eastAsia="ko-KR"/>
        </w:rPr>
        <w:t>와 차단회로의 연결</w:t>
      </w:r>
      <w:r w:rsidR="00630900" w:rsidRPr="00030309">
        <w:rPr>
          <w:rFonts w:asciiTheme="minorEastAsia" w:hAnsiTheme="minorEastAsia" w:hint="eastAsia"/>
          <w:lang w:eastAsia="ko-KR"/>
        </w:rPr>
        <w:t xml:space="preserve"> </w:t>
      </w:r>
      <w:r w:rsidR="00630900" w:rsidRPr="00030309">
        <w:rPr>
          <w:rFonts w:asciiTheme="minorEastAsia" w:hAnsiTheme="minorEastAsia"/>
          <w:lang w:eastAsia="ko-KR"/>
        </w:rPr>
        <w:t>(IMD</w:t>
      </w:r>
      <w:r w:rsidR="00630900" w:rsidRPr="00030309">
        <w:rPr>
          <w:rFonts w:asciiTheme="minorEastAsia" w:hAnsiTheme="minorEastAsia" w:hint="eastAsia"/>
          <w:sz w:val="20"/>
          <w:lang w:eastAsia="ko-KR"/>
        </w:rPr>
        <w:t>의 차단 회로 출력 포함,</w:t>
      </w:r>
      <w:r w:rsidR="00630900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630900" w:rsidRPr="00030309">
        <w:rPr>
          <w:rFonts w:asciiTheme="minorEastAsia" w:hAnsiTheme="minorEastAsia" w:hint="eastAsia"/>
          <w:sz w:val="20"/>
          <w:lang w:eastAsia="ko-KR"/>
        </w:rPr>
        <w:t>세부 사항은 다음 섹션에서 제공</w:t>
      </w:r>
      <w:r w:rsidR="00630900" w:rsidRPr="00030309">
        <w:rPr>
          <w:rFonts w:asciiTheme="minorEastAsia" w:hAnsiTheme="minorEastAsia" w:hint="eastAsia"/>
          <w:lang w:eastAsia="ko-KR"/>
        </w:rPr>
        <w:t>)</w:t>
      </w:r>
    </w:p>
    <w:p w14:paraId="08ECC8B6" w14:textId="77777777" w:rsidR="00B24ABF" w:rsidRPr="00030309" w:rsidRDefault="00630900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제동장치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미작동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감지 장치</w:t>
      </w:r>
    </w:p>
    <w:p w14:paraId="7EDC9E98" w14:textId="77777777" w:rsidR="005E5982" w:rsidRPr="00030309" w:rsidRDefault="00034FF4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 xml:space="preserve">AIR </w:t>
      </w:r>
      <w:r w:rsidR="00630900" w:rsidRPr="00030309">
        <w:rPr>
          <w:rFonts w:asciiTheme="minorEastAsia" w:hAnsiTheme="minorEastAsia" w:hint="eastAsia"/>
          <w:sz w:val="20"/>
          <w:lang w:eastAsia="ko-KR"/>
        </w:rPr>
        <w:t>코일 및 정격 전압</w:t>
      </w:r>
    </w:p>
    <w:p w14:paraId="70BD1B10" w14:textId="77777777" w:rsidR="00D168B8" w:rsidRPr="00030309" w:rsidRDefault="00630900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초기충전</w:t>
      </w:r>
      <w:r w:rsidR="0028373E" w:rsidRPr="00030309">
        <w:rPr>
          <w:rFonts w:asciiTheme="minorEastAsia" w:hAnsiTheme="minorEastAsia" w:hint="eastAsia"/>
          <w:sz w:val="20"/>
          <w:lang w:eastAsia="ko-KR"/>
        </w:rPr>
        <w:t>회로</w:t>
      </w:r>
    </w:p>
    <w:p w14:paraId="21C419BE" w14:textId="77777777" w:rsidR="00034FF4" w:rsidRPr="00030309" w:rsidRDefault="00630900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</w:rPr>
      </w:pP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저전압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축전지</w:t>
      </w:r>
    </w:p>
    <w:p w14:paraId="7B1C5B45" w14:textId="77777777" w:rsidR="00034FF4" w:rsidRPr="00030309" w:rsidRDefault="00630900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퓨즈</w:t>
      </w:r>
    </w:p>
    <w:p w14:paraId="09E670B0" w14:textId="77777777" w:rsidR="00034FF4" w:rsidRPr="00030309" w:rsidRDefault="00630900" w:rsidP="005E5982">
      <w:pPr>
        <w:pStyle w:val="Instructions"/>
        <w:numPr>
          <w:ilvl w:val="0"/>
          <w:numId w:val="11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전선 사이즈</w:t>
      </w:r>
      <w:r w:rsidR="006E2682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6E2682" w:rsidRPr="00030309">
        <w:rPr>
          <w:rFonts w:asciiTheme="minorEastAsia" w:hAnsiTheme="minorEastAsia"/>
          <w:lang w:eastAsia="ko-KR"/>
        </w:rPr>
        <w:t>(AWG or mm</w:t>
      </w:r>
      <w:r w:rsidR="006E2682" w:rsidRPr="00030309">
        <w:rPr>
          <w:rFonts w:asciiTheme="minorEastAsia" w:hAnsiTheme="minorEastAsia"/>
          <w:vertAlign w:val="superscript"/>
          <w:lang w:eastAsia="ko-KR"/>
        </w:rPr>
        <w:t>2</w:t>
      </w:r>
      <w:r w:rsidR="006E2682" w:rsidRPr="00030309">
        <w:rPr>
          <w:rFonts w:asciiTheme="minorEastAsia" w:hAnsiTheme="minorEastAsia"/>
          <w:lang w:eastAsia="ko-KR"/>
        </w:rPr>
        <w:t>)</w:t>
      </w:r>
    </w:p>
    <w:p w14:paraId="687DC4E9" w14:textId="77777777" w:rsidR="005E5982" w:rsidRPr="00030309" w:rsidRDefault="005E5982" w:rsidP="006415E3">
      <w:pPr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60E566EB" wp14:editId="5BAA22BB">
            <wp:extent cx="2343150" cy="23431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80898" w14:textId="77777777" w:rsidR="005E5982" w:rsidRPr="00030309" w:rsidRDefault="005E5982" w:rsidP="005E5982">
      <w:pPr>
        <w:pStyle w:val="a3"/>
        <w:rPr>
          <w:rFonts w:asciiTheme="minorEastAsia" w:hAnsiTheme="minorEastAsia"/>
        </w:rPr>
      </w:pPr>
      <w:bookmarkStart w:id="16" w:name="_Toc494397976"/>
      <w:bookmarkStart w:id="17" w:name="_Toc30635048"/>
      <w:r w:rsidRPr="00030309">
        <w:rPr>
          <w:rFonts w:asciiTheme="minorEastAsia" w:hAnsiTheme="minorEastAsia"/>
        </w:rPr>
        <w:t xml:space="preserve">Figure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7019C6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Figure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Shutdown Circuit Schematic</w:t>
      </w:r>
      <w:bookmarkEnd w:id="16"/>
      <w:bookmarkEnd w:id="17"/>
    </w:p>
    <w:p w14:paraId="356E82EA" w14:textId="77777777" w:rsidR="003F2604" w:rsidRPr="00030309" w:rsidRDefault="003F2604">
      <w:pPr>
        <w:rPr>
          <w:rFonts w:asciiTheme="minorEastAsia" w:hAnsiTheme="minorEastAsia" w:cstheme="majorBidi"/>
          <w:color w:val="2E74B5" w:themeColor="accent1" w:themeShade="BF"/>
          <w:szCs w:val="26"/>
          <w:lang w:eastAsia="ko-KR"/>
        </w:rPr>
      </w:pPr>
      <w:r w:rsidRPr="00030309">
        <w:rPr>
          <w:rFonts w:asciiTheme="minorEastAsia" w:hAnsiTheme="minorEastAsia"/>
          <w:lang w:eastAsia="ko-KR"/>
        </w:rPr>
        <w:br w:type="page"/>
      </w:r>
    </w:p>
    <w:p w14:paraId="6BA120B9" w14:textId="77777777" w:rsidR="00B24ABF" w:rsidRPr="00030309" w:rsidRDefault="00B124A6" w:rsidP="00D7673D">
      <w:pPr>
        <w:pStyle w:val="2"/>
        <w:rPr>
          <w:rFonts w:asciiTheme="minorEastAsia" w:eastAsiaTheme="minorEastAsia" w:hAnsiTheme="minorEastAsia"/>
        </w:rPr>
      </w:pPr>
      <w:bookmarkStart w:id="18" w:name="_Toc30635018"/>
      <w:r w:rsidRPr="00030309">
        <w:rPr>
          <w:rFonts w:asciiTheme="minorEastAsia" w:eastAsiaTheme="minorEastAsia" w:hAnsiTheme="minorEastAsia" w:hint="eastAsia"/>
          <w:sz w:val="24"/>
          <w:lang w:eastAsia="ko-KR"/>
        </w:rPr>
        <w:lastRenderedPageBreak/>
        <w:t>배선</w:t>
      </w:r>
      <w:bookmarkEnd w:id="18"/>
    </w:p>
    <w:p w14:paraId="1F71519E" w14:textId="77777777" w:rsidR="00D7673D" w:rsidRPr="00030309" w:rsidRDefault="0079769E" w:rsidP="00D7673D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차단</w:t>
      </w:r>
      <w:r w:rsidR="00F45A85" w:rsidRPr="00030309">
        <w:rPr>
          <w:rFonts w:asciiTheme="minorEastAsia" w:eastAsiaTheme="minorEastAsia" w:hAnsiTheme="minorEastAsia" w:hint="eastAsia"/>
          <w:sz w:val="22"/>
          <w:lang w:eastAsia="ko-KR"/>
        </w:rPr>
        <w:t xml:space="preserve">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회로 전류</w:t>
      </w:r>
    </w:p>
    <w:p w14:paraId="5954F057" w14:textId="77777777" w:rsidR="00D7673D" w:rsidRPr="00030309" w:rsidRDefault="00B124A6" w:rsidP="00D7673D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D7673D" w:rsidRPr="00030309" w14:paraId="726C5E3F" w14:textId="77777777">
        <w:trPr>
          <w:cantSplit/>
        </w:trPr>
        <w:tc>
          <w:tcPr>
            <w:tcW w:w="4536" w:type="dxa"/>
            <w:shd w:val="clear" w:color="auto" w:fill="auto"/>
          </w:tcPr>
          <w:p w14:paraId="2A95208F" w14:textId="77777777" w:rsidR="00D7673D" w:rsidRPr="00030309" w:rsidRDefault="00E96D81" w:rsidP="00E96D8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총 </w:t>
            </w:r>
            <w:r w:rsidRPr="00030309">
              <w:rPr>
                <w:rFonts w:asciiTheme="minorEastAsia" w:hAnsiTheme="minorEastAsia"/>
                <w:lang w:eastAsia="ko-KR"/>
              </w:rPr>
              <w:t>AIR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개수</w:t>
            </w:r>
          </w:p>
        </w:tc>
        <w:tc>
          <w:tcPr>
            <w:tcW w:w="4536" w:type="dxa"/>
            <w:shd w:val="clear" w:color="auto" w:fill="auto"/>
          </w:tcPr>
          <w:p w14:paraId="360ED774" w14:textId="77777777" w:rsidR="00D7673D" w:rsidRPr="00030309" w:rsidRDefault="00D7673D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10</w:t>
            </w:r>
          </w:p>
        </w:tc>
      </w:tr>
      <w:tr w:rsidR="00D7673D" w:rsidRPr="00030309" w14:paraId="6B0D4A0A" w14:textId="77777777">
        <w:trPr>
          <w:cantSplit/>
        </w:trPr>
        <w:tc>
          <w:tcPr>
            <w:tcW w:w="4536" w:type="dxa"/>
            <w:shd w:val="clear" w:color="auto" w:fill="auto"/>
          </w:tcPr>
          <w:p w14:paraId="42688050" w14:textId="77777777" w:rsidR="00D7673D" w:rsidRPr="00030309" w:rsidRDefault="00E96D81" w:rsidP="003F2604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/>
              </w:rPr>
              <w:t>AIR</w:t>
            </w:r>
            <w:r w:rsidRPr="00030309">
              <w:rPr>
                <w:rFonts w:asciiTheme="minorEastAsia" w:hAnsiTheme="minorEastAsia"/>
                <w:sz w:val="20"/>
              </w:rPr>
              <w:t xml:space="preserve">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당 전류</w:t>
            </w:r>
          </w:p>
        </w:tc>
        <w:tc>
          <w:tcPr>
            <w:tcW w:w="4536" w:type="dxa"/>
            <w:shd w:val="clear" w:color="auto" w:fill="auto"/>
          </w:tcPr>
          <w:p w14:paraId="3E0F466B" w14:textId="77777777" w:rsidR="00D7673D" w:rsidRPr="00030309" w:rsidRDefault="00D7673D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0.5A</w:t>
            </w:r>
          </w:p>
        </w:tc>
      </w:tr>
      <w:tr w:rsidR="00D7673D" w:rsidRPr="00030309" w14:paraId="3CFAFD0E" w14:textId="77777777">
        <w:trPr>
          <w:cantSplit/>
        </w:trPr>
        <w:tc>
          <w:tcPr>
            <w:tcW w:w="4536" w:type="dxa"/>
            <w:shd w:val="clear" w:color="auto" w:fill="auto"/>
          </w:tcPr>
          <w:p w14:paraId="77DE534C" w14:textId="77777777" w:rsidR="00D7673D" w:rsidRPr="00030309" w:rsidRDefault="00E96D81" w:rsidP="00E96D81">
            <w:pPr>
              <w:keepNext/>
              <w:rPr>
                <w:rFonts w:asciiTheme="minorEastAsia" w:hAnsiTheme="minorEastAsia"/>
                <w:sz w:val="20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차단 회로 내 추가 </w:t>
            </w:r>
            <w:r w:rsidR="00DF7961" w:rsidRPr="00030309">
              <w:rPr>
                <w:rFonts w:asciiTheme="minorEastAsia" w:hAnsiTheme="minorEastAsia" w:hint="eastAsia"/>
                <w:sz w:val="20"/>
                <w:lang w:eastAsia="ko-KR"/>
              </w:rPr>
              <w:t>구성요소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의 소모전류</w:t>
            </w:r>
          </w:p>
        </w:tc>
        <w:tc>
          <w:tcPr>
            <w:tcW w:w="4536" w:type="dxa"/>
            <w:shd w:val="clear" w:color="auto" w:fill="auto"/>
          </w:tcPr>
          <w:p w14:paraId="272E7994" w14:textId="77777777" w:rsidR="00D7673D" w:rsidRPr="00030309" w:rsidRDefault="00D7673D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2A</w:t>
            </w:r>
          </w:p>
        </w:tc>
      </w:tr>
      <w:tr w:rsidR="00D7673D" w:rsidRPr="00030309" w14:paraId="27F823D9" w14:textId="77777777">
        <w:trPr>
          <w:cantSplit/>
        </w:trPr>
        <w:tc>
          <w:tcPr>
            <w:tcW w:w="4536" w:type="dxa"/>
            <w:shd w:val="clear" w:color="auto" w:fill="auto"/>
          </w:tcPr>
          <w:p w14:paraId="03CAD735" w14:textId="77777777" w:rsidR="00D7673D" w:rsidRPr="00030309" w:rsidRDefault="00E96D81" w:rsidP="00E96D8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총 전류</w:t>
            </w:r>
          </w:p>
        </w:tc>
        <w:tc>
          <w:tcPr>
            <w:tcW w:w="4536" w:type="dxa"/>
            <w:shd w:val="clear" w:color="auto" w:fill="auto"/>
          </w:tcPr>
          <w:p w14:paraId="17AECCEB" w14:textId="77777777" w:rsidR="00D7673D" w:rsidRPr="00030309" w:rsidRDefault="00D7673D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7A</w:t>
            </w:r>
          </w:p>
        </w:tc>
      </w:tr>
    </w:tbl>
    <w:p w14:paraId="7583F274" w14:textId="77777777" w:rsidR="00D7673D" w:rsidRPr="00030309" w:rsidRDefault="00D7673D" w:rsidP="00D7673D">
      <w:pPr>
        <w:pStyle w:val="a3"/>
        <w:rPr>
          <w:rFonts w:asciiTheme="minorEastAsia" w:hAnsiTheme="minorEastAsia"/>
        </w:rPr>
      </w:pPr>
      <w:bookmarkStart w:id="19" w:name="_Toc30635071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Shutdown Circuit Loads</w:t>
      </w:r>
      <w:bookmarkEnd w:id="19"/>
    </w:p>
    <w:p w14:paraId="61F935F0" w14:textId="77777777" w:rsidR="00034FF4" w:rsidRPr="00030309" w:rsidRDefault="000B3236" w:rsidP="00034FF4">
      <w:pPr>
        <w:pStyle w:val="2"/>
        <w:rPr>
          <w:rFonts w:asciiTheme="minorEastAsia" w:eastAsiaTheme="minorEastAsia" w:hAnsiTheme="minorEastAsia"/>
        </w:rPr>
      </w:pPr>
      <w:bookmarkStart w:id="20" w:name="_Toc30635019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절연 감시 장치</w:t>
      </w:r>
      <w:r w:rsidRPr="00030309">
        <w:rPr>
          <w:rFonts w:asciiTheme="minorEastAsia" w:eastAsiaTheme="minorEastAsia" w:hAnsiTheme="minorEastAsia" w:hint="eastAsia"/>
          <w:lang w:eastAsia="ko-KR"/>
        </w:rPr>
        <w:t xml:space="preserve"> (</w:t>
      </w:r>
      <w:r w:rsidR="00034FF4" w:rsidRPr="00030309">
        <w:rPr>
          <w:rFonts w:asciiTheme="minorEastAsia" w:eastAsiaTheme="minorEastAsia" w:hAnsiTheme="minorEastAsia"/>
        </w:rPr>
        <w:t>IMD</w:t>
      </w:r>
      <w:r w:rsidRPr="00030309">
        <w:rPr>
          <w:rFonts w:asciiTheme="minorEastAsia" w:eastAsiaTheme="minorEastAsia" w:hAnsiTheme="minorEastAsia"/>
        </w:rPr>
        <w:t>)</w:t>
      </w:r>
      <w:bookmarkEnd w:id="20"/>
    </w:p>
    <w:p w14:paraId="3097244F" w14:textId="77777777" w:rsidR="00034FF4" w:rsidRPr="00030309" w:rsidRDefault="0079769E" w:rsidP="00034FF4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IMD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제원</w:t>
      </w:r>
    </w:p>
    <w:p w14:paraId="3158C8A9" w14:textId="77777777" w:rsidR="00C54517" w:rsidRPr="00030309" w:rsidRDefault="00B124A6" w:rsidP="00C54517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C54517" w:rsidRPr="00030309" w14:paraId="51981D72" w14:textId="77777777">
        <w:trPr>
          <w:cantSplit/>
        </w:trPr>
        <w:tc>
          <w:tcPr>
            <w:tcW w:w="4536" w:type="dxa"/>
            <w:shd w:val="clear" w:color="auto" w:fill="auto"/>
          </w:tcPr>
          <w:p w14:paraId="3616CCB1" w14:textId="77777777" w:rsidR="00C54517" w:rsidRPr="00030309" w:rsidRDefault="003F2604" w:rsidP="003F2604">
            <w:pPr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제조사</w:t>
            </w:r>
            <w:r w:rsidR="00C54517" w:rsidRPr="00030309">
              <w:rPr>
                <w:rFonts w:asciiTheme="minorEastAsia" w:hAnsiTheme="minorEastAsia"/>
                <w:sz w:val="20"/>
              </w:rPr>
              <w:t xml:space="preserve"> 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4536" w:type="dxa"/>
            <w:shd w:val="clear" w:color="auto" w:fill="auto"/>
          </w:tcPr>
          <w:p w14:paraId="23B77F37" w14:textId="77777777" w:rsidR="00C54517" w:rsidRPr="00030309" w:rsidRDefault="0098602C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Bender IR12345</w:t>
            </w:r>
          </w:p>
        </w:tc>
      </w:tr>
      <w:tr w:rsidR="00C54517" w:rsidRPr="00030309" w14:paraId="2255A238" w14:textId="77777777">
        <w:trPr>
          <w:cantSplit/>
        </w:trPr>
        <w:tc>
          <w:tcPr>
            <w:tcW w:w="4536" w:type="dxa"/>
            <w:shd w:val="clear" w:color="auto" w:fill="auto"/>
          </w:tcPr>
          <w:p w14:paraId="53AE8EA8" w14:textId="77777777" w:rsidR="00C54517" w:rsidRPr="00030309" w:rsidRDefault="003F2604" w:rsidP="000A5A9E">
            <w:pPr>
              <w:rPr>
                <w:rFonts w:asciiTheme="minorEastAsia" w:hAnsiTheme="minorEastAsia"/>
                <w:sz w:val="20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공급 전압</w:t>
            </w:r>
          </w:p>
        </w:tc>
        <w:tc>
          <w:tcPr>
            <w:tcW w:w="4536" w:type="dxa"/>
            <w:shd w:val="clear" w:color="auto" w:fill="auto"/>
          </w:tcPr>
          <w:p w14:paraId="6AA3A09D" w14:textId="77777777" w:rsidR="00C54517" w:rsidRPr="00030309" w:rsidRDefault="003F2604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</w:t>
            </w:r>
            <w:r w:rsidR="0098602C" w:rsidRPr="00030309">
              <w:rPr>
                <w:rFonts w:asciiTheme="minorEastAsia" w:hAnsiTheme="minorEastAsia"/>
              </w:rPr>
              <w:t>2</w:t>
            </w:r>
            <w:r w:rsidR="00C54517" w:rsidRPr="00030309">
              <w:rPr>
                <w:rFonts w:asciiTheme="minorEastAsia" w:hAnsiTheme="minorEastAsia"/>
              </w:rPr>
              <w:t>VDC</w:t>
            </w:r>
          </w:p>
        </w:tc>
      </w:tr>
      <w:tr w:rsidR="00C54517" w:rsidRPr="00030309" w14:paraId="42CF2A35" w14:textId="77777777">
        <w:trPr>
          <w:cantSplit/>
        </w:trPr>
        <w:tc>
          <w:tcPr>
            <w:tcW w:w="4536" w:type="dxa"/>
            <w:shd w:val="clear" w:color="auto" w:fill="auto"/>
          </w:tcPr>
          <w:p w14:paraId="4A3D097F" w14:textId="77777777" w:rsidR="00C54517" w:rsidRPr="00030309" w:rsidRDefault="003F2604" w:rsidP="000A5A9E">
            <w:pPr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주위 온도 범위</w:t>
            </w:r>
          </w:p>
        </w:tc>
        <w:tc>
          <w:tcPr>
            <w:tcW w:w="4536" w:type="dxa"/>
            <w:shd w:val="clear" w:color="auto" w:fill="auto"/>
          </w:tcPr>
          <w:p w14:paraId="22A22E19" w14:textId="77777777" w:rsidR="00C54517" w:rsidRPr="00030309" w:rsidRDefault="0098602C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45..5</w:t>
            </w:r>
            <w:r w:rsidR="00C54517" w:rsidRPr="00030309">
              <w:rPr>
                <w:rFonts w:asciiTheme="minorEastAsia" w:hAnsiTheme="minorEastAsia"/>
              </w:rPr>
              <w:t>5°C</w:t>
            </w:r>
          </w:p>
        </w:tc>
      </w:tr>
      <w:tr w:rsidR="00C54517" w:rsidRPr="00030309" w14:paraId="6654A2DA" w14:textId="77777777">
        <w:trPr>
          <w:cantSplit/>
        </w:trPr>
        <w:tc>
          <w:tcPr>
            <w:tcW w:w="4536" w:type="dxa"/>
            <w:shd w:val="clear" w:color="auto" w:fill="auto"/>
          </w:tcPr>
          <w:p w14:paraId="209304C7" w14:textId="77777777" w:rsidR="00C54517" w:rsidRPr="00030309" w:rsidRDefault="003F2604" w:rsidP="000A5A9E">
            <w:pPr>
              <w:rPr>
                <w:rFonts w:asciiTheme="minorEastAsia" w:hAnsiTheme="minorEastAsia"/>
                <w:sz w:val="20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자가-테스트 간격</w:t>
            </w:r>
          </w:p>
        </w:tc>
        <w:tc>
          <w:tcPr>
            <w:tcW w:w="4536" w:type="dxa"/>
            <w:shd w:val="clear" w:color="auto" w:fill="auto"/>
          </w:tcPr>
          <w:p w14:paraId="432B11BF" w14:textId="77777777" w:rsidR="00C54517" w:rsidRPr="00030309" w:rsidRDefault="00C54517" w:rsidP="0098602C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 xml:space="preserve">every 20 </w:t>
            </w:r>
            <w:proofErr w:type="spellStart"/>
            <w:r w:rsidR="0098602C" w:rsidRPr="00030309">
              <w:rPr>
                <w:rFonts w:asciiTheme="minorEastAsia" w:hAnsiTheme="minorEastAsia"/>
              </w:rPr>
              <w:t>ms</w:t>
            </w:r>
            <w:proofErr w:type="spellEnd"/>
          </w:p>
        </w:tc>
      </w:tr>
      <w:tr w:rsidR="00C54517" w:rsidRPr="00030309" w14:paraId="1D15B19C" w14:textId="77777777">
        <w:trPr>
          <w:cantSplit/>
        </w:trPr>
        <w:tc>
          <w:tcPr>
            <w:tcW w:w="4536" w:type="dxa"/>
            <w:shd w:val="clear" w:color="auto" w:fill="auto"/>
          </w:tcPr>
          <w:p w14:paraId="57F87690" w14:textId="77777777" w:rsidR="00C54517" w:rsidRPr="00030309" w:rsidRDefault="003F2604" w:rsidP="000A5A9E">
            <w:pPr>
              <w:rPr>
                <w:rFonts w:asciiTheme="minorEastAsia" w:hAnsiTheme="minorEastAsia"/>
                <w:sz w:val="20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고전압 범위</w:t>
            </w:r>
          </w:p>
        </w:tc>
        <w:tc>
          <w:tcPr>
            <w:tcW w:w="4536" w:type="dxa"/>
            <w:shd w:val="clear" w:color="auto" w:fill="auto"/>
          </w:tcPr>
          <w:p w14:paraId="71E94555" w14:textId="77777777" w:rsidR="00C54517" w:rsidRPr="00030309" w:rsidRDefault="00C54517" w:rsidP="0098602C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DC 0..10V</w:t>
            </w:r>
          </w:p>
        </w:tc>
      </w:tr>
      <w:tr w:rsidR="00C54517" w:rsidRPr="00030309" w14:paraId="50E906D9" w14:textId="77777777">
        <w:trPr>
          <w:cantSplit/>
        </w:trPr>
        <w:tc>
          <w:tcPr>
            <w:tcW w:w="4536" w:type="dxa"/>
            <w:shd w:val="clear" w:color="auto" w:fill="auto"/>
          </w:tcPr>
          <w:p w14:paraId="644B7E85" w14:textId="77777777" w:rsidR="00C54517" w:rsidRPr="00030309" w:rsidRDefault="003F2604" w:rsidP="000A5A9E">
            <w:pPr>
              <w:rPr>
                <w:rFonts w:asciiTheme="minorEastAsia" w:hAnsiTheme="minorEastAsia"/>
                <w:sz w:val="20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설정 </w:t>
            </w:r>
            <w:proofErr w:type="spellStart"/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응답값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3F418DC8" w14:textId="77777777" w:rsidR="00C54517" w:rsidRPr="00030309" w:rsidRDefault="0098602C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30</w:t>
            </w:r>
            <w:r w:rsidR="00C54517" w:rsidRPr="00030309">
              <w:rPr>
                <w:rFonts w:asciiTheme="minorEastAsia" w:hAnsiTheme="minorEastAsia"/>
              </w:rPr>
              <w:t>kΩ (500Ω/Volt)</w:t>
            </w:r>
          </w:p>
        </w:tc>
      </w:tr>
      <w:tr w:rsidR="00C54517" w:rsidRPr="00030309" w14:paraId="1CE74083" w14:textId="77777777">
        <w:trPr>
          <w:cantSplit/>
        </w:trPr>
        <w:tc>
          <w:tcPr>
            <w:tcW w:w="4536" w:type="dxa"/>
            <w:shd w:val="clear" w:color="auto" w:fill="auto"/>
          </w:tcPr>
          <w:p w14:paraId="16B8A0D4" w14:textId="77777777" w:rsidR="00C54517" w:rsidRPr="00030309" w:rsidRDefault="003F2604" w:rsidP="000A5A9E">
            <w:pPr>
              <w:rPr>
                <w:rFonts w:asciiTheme="minorEastAsia" w:hAnsiTheme="minorEastAsia"/>
                <w:sz w:val="20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최대 동작 전류</w:t>
            </w:r>
          </w:p>
        </w:tc>
        <w:tc>
          <w:tcPr>
            <w:tcW w:w="4536" w:type="dxa"/>
            <w:shd w:val="clear" w:color="auto" w:fill="auto"/>
          </w:tcPr>
          <w:p w14:paraId="43FEB15E" w14:textId="77777777" w:rsidR="00C54517" w:rsidRPr="00030309" w:rsidRDefault="00C54517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500mA</w:t>
            </w:r>
          </w:p>
        </w:tc>
      </w:tr>
      <w:tr w:rsidR="00C54517" w:rsidRPr="00030309" w14:paraId="49E0CE12" w14:textId="77777777">
        <w:trPr>
          <w:cantSplit/>
        </w:trPr>
        <w:tc>
          <w:tcPr>
            <w:tcW w:w="4536" w:type="dxa"/>
            <w:shd w:val="clear" w:color="auto" w:fill="auto"/>
          </w:tcPr>
          <w:p w14:paraId="6EA2A180" w14:textId="77777777" w:rsidR="00C54517" w:rsidRPr="00030309" w:rsidRDefault="00F45362" w:rsidP="000A5A9E">
            <w:pPr>
              <w:rPr>
                <w:rFonts w:asciiTheme="minorEastAsia" w:hAnsiTheme="minorEastAsia"/>
                <w:sz w:val="20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설정 </w:t>
            </w:r>
            <w:proofErr w:type="spellStart"/>
            <w:r w:rsidR="003F2604" w:rsidRPr="00030309">
              <w:rPr>
                <w:rFonts w:asciiTheme="minorEastAsia" w:hAnsiTheme="minorEastAsia" w:hint="eastAsia"/>
                <w:sz w:val="20"/>
                <w:lang w:eastAsia="ko-KR"/>
              </w:rPr>
              <w:t>응답값의</w:t>
            </w:r>
            <w:proofErr w:type="spellEnd"/>
            <w:r w:rsidR="003F2604"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 </w:t>
            </w:r>
            <w:r w:rsidR="003F2604" w:rsidRPr="00030309">
              <w:rPr>
                <w:rFonts w:asciiTheme="minorEastAsia" w:hAnsiTheme="minorEastAsia"/>
                <w:lang w:eastAsia="ko-KR"/>
              </w:rPr>
              <w:t>50%</w:t>
            </w:r>
            <w:r w:rsidR="003F2604" w:rsidRPr="00030309">
              <w:rPr>
                <w:rFonts w:asciiTheme="minorEastAsia" w:hAnsiTheme="minorEastAsia" w:hint="eastAsia"/>
                <w:sz w:val="20"/>
                <w:lang w:eastAsia="ko-KR"/>
              </w:rPr>
              <w:t>에서 차단되는 대략적인 시간</w:t>
            </w:r>
          </w:p>
        </w:tc>
        <w:tc>
          <w:tcPr>
            <w:tcW w:w="4536" w:type="dxa"/>
            <w:shd w:val="clear" w:color="auto" w:fill="auto"/>
          </w:tcPr>
          <w:p w14:paraId="701AA960" w14:textId="77777777" w:rsidR="00C54517" w:rsidRPr="00030309" w:rsidRDefault="0098602C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80</w:t>
            </w:r>
            <w:r w:rsidR="00C54517" w:rsidRPr="00030309">
              <w:rPr>
                <w:rFonts w:asciiTheme="minorEastAsia" w:hAnsiTheme="minorEastAsia"/>
              </w:rPr>
              <w:t>s</w:t>
            </w:r>
          </w:p>
        </w:tc>
      </w:tr>
      <w:tr w:rsidR="006B4380" w:rsidRPr="00030309" w14:paraId="327C3E1B" w14:textId="77777777">
        <w:trPr>
          <w:cantSplit/>
        </w:trPr>
        <w:tc>
          <w:tcPr>
            <w:tcW w:w="4536" w:type="dxa"/>
            <w:shd w:val="clear" w:color="auto" w:fill="auto"/>
          </w:tcPr>
          <w:p w14:paraId="504E6EAA" w14:textId="77777777" w:rsidR="006B4380" w:rsidRPr="00030309" w:rsidRDefault="003F2604" w:rsidP="000A5A9E">
            <w:pPr>
              <w:rPr>
                <w:rFonts w:asciiTheme="minorEastAsia" w:hAnsiTheme="minorEastAsia"/>
                <w:sz w:val="20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데이터시트</w:t>
            </w:r>
          </w:p>
        </w:tc>
        <w:tc>
          <w:tcPr>
            <w:tcW w:w="4536" w:type="dxa"/>
            <w:shd w:val="clear" w:color="auto" w:fill="auto"/>
          </w:tcPr>
          <w:p w14:paraId="6BF85FB3" w14:textId="77777777" w:rsidR="006B4380" w:rsidRPr="00030309" w:rsidRDefault="004460BB" w:rsidP="002C6FEB">
            <w:pPr>
              <w:pStyle w:val="Instructions"/>
              <w:rPr>
                <w:rFonts w:asciiTheme="minorEastAsia" w:hAnsiTheme="minorEastAsia"/>
              </w:rPr>
            </w:pPr>
            <w:hyperlink r:id="rId20" w:history="1">
              <w:r w:rsidR="0098602C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636750D2" w14:textId="77777777" w:rsidR="00B130E2" w:rsidRPr="00030309" w:rsidRDefault="00C54517" w:rsidP="006415E3">
      <w:pPr>
        <w:pStyle w:val="a3"/>
        <w:rPr>
          <w:rFonts w:asciiTheme="minorEastAsia" w:hAnsiTheme="minorEastAsia"/>
        </w:rPr>
      </w:pPr>
      <w:bookmarkStart w:id="21" w:name="_Toc30635072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IMD Specifications</w:t>
      </w:r>
      <w:bookmarkEnd w:id="21"/>
    </w:p>
    <w:p w14:paraId="0D947F47" w14:textId="77777777" w:rsidR="003F78F6" w:rsidRPr="00030309" w:rsidRDefault="000B3236" w:rsidP="00034FF4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IMD </w:t>
      </w:r>
      <w:r w:rsidR="003F2604" w:rsidRPr="00030309">
        <w:rPr>
          <w:rFonts w:asciiTheme="minorEastAsia" w:eastAsiaTheme="minorEastAsia" w:hAnsiTheme="minorEastAsia" w:hint="eastAsia"/>
          <w:lang w:eastAsia="ko-KR"/>
        </w:rPr>
        <w:t>Fault</w:t>
      </w:r>
      <w:r w:rsidR="00B124A6" w:rsidRPr="00030309">
        <w:rPr>
          <w:rFonts w:asciiTheme="minorEastAsia" w:eastAsiaTheme="minorEastAsia" w:hAnsiTheme="minorEastAsia" w:hint="eastAsia"/>
          <w:lang w:eastAsia="ko-KR"/>
        </w:rPr>
        <w:t xml:space="preserve"> latching</w:t>
      </w:r>
      <w:r w:rsidR="003F2604" w:rsidRPr="00030309">
        <w:rPr>
          <w:rFonts w:asciiTheme="minorEastAsia" w:eastAsiaTheme="minorEastAsia" w:hAnsiTheme="minorEastAsia"/>
          <w:lang w:eastAsia="ko-KR"/>
        </w:rPr>
        <w:t xml:space="preserve"> (</w:t>
      </w:r>
      <w:r w:rsidR="003F2604" w:rsidRPr="00030309">
        <w:rPr>
          <w:rFonts w:asciiTheme="minorEastAsia" w:eastAsiaTheme="minorEastAsia" w:hAnsiTheme="minorEastAsia" w:hint="eastAsia"/>
          <w:lang w:eastAsia="ko-KR"/>
        </w:rPr>
        <w:t>reset</w:t>
      </w:r>
      <w:r w:rsidR="003F2604" w:rsidRPr="00030309">
        <w:rPr>
          <w:rFonts w:asciiTheme="minorEastAsia" w:eastAsiaTheme="minorEastAsia" w:hAnsiTheme="minorEastAsia"/>
          <w:lang w:eastAsia="ko-KR"/>
        </w:rPr>
        <w:t xml:space="preserve"> </w:t>
      </w:r>
      <w:r w:rsidR="003F2604" w:rsidRPr="00030309">
        <w:rPr>
          <w:rFonts w:asciiTheme="minorEastAsia" w:eastAsiaTheme="minorEastAsia" w:hAnsiTheme="minorEastAsia" w:hint="eastAsia"/>
          <w:sz w:val="22"/>
          <w:lang w:eastAsia="ko-KR"/>
        </w:rPr>
        <w:t>회로</w:t>
      </w:r>
      <w:r w:rsidR="003F2604" w:rsidRPr="00030309">
        <w:rPr>
          <w:rFonts w:asciiTheme="minorEastAsia" w:eastAsiaTheme="minorEastAsia" w:hAnsiTheme="minorEastAsia" w:hint="eastAsia"/>
          <w:lang w:eastAsia="ko-KR"/>
        </w:rPr>
        <w:t>)</w:t>
      </w:r>
    </w:p>
    <w:p w14:paraId="14E38B5B" w14:textId="77777777" w:rsidR="006B4380" w:rsidRPr="00030309" w:rsidRDefault="003F2604" w:rsidP="006B4380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/>
          <w:lang w:eastAsia="ko-KR"/>
        </w:rPr>
        <w:t xml:space="preserve">IMD </w:t>
      </w:r>
      <w:r w:rsidR="000D172A" w:rsidRPr="00030309">
        <w:rPr>
          <w:rFonts w:asciiTheme="minorEastAsia" w:hAnsiTheme="minorEastAsia"/>
          <w:lang w:eastAsia="ko-KR"/>
        </w:rPr>
        <w:t xml:space="preserve">Fault </w:t>
      </w:r>
      <w:r w:rsidRPr="00030309">
        <w:rPr>
          <w:rFonts w:asciiTheme="minorEastAsia" w:hAnsiTheme="minorEastAsia"/>
          <w:lang w:eastAsia="ko-KR"/>
        </w:rPr>
        <w:t>latching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회로도를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>첨부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이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회로도에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Pr="00030309">
        <w:rPr>
          <w:rFonts w:asciiTheme="minorEastAsia" w:hAnsiTheme="minorEastAsia"/>
          <w:lang w:eastAsia="ko-KR"/>
        </w:rPr>
        <w:t>IMD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표시등도 포함되어야 합니다.</w:t>
      </w:r>
    </w:p>
    <w:p w14:paraId="7865DD40" w14:textId="77777777" w:rsidR="0098602C" w:rsidRPr="00030309" w:rsidRDefault="00FA6039" w:rsidP="006415E3">
      <w:pPr>
        <w:pStyle w:val="Instructions"/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lastRenderedPageBreak/>
        <w:drawing>
          <wp:inline distT="0" distB="0" distL="0" distR="0" wp14:anchorId="29034636" wp14:editId="7DA95D21">
            <wp:extent cx="2343150" cy="2343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5CD1E" w14:textId="77777777" w:rsidR="00C27A81" w:rsidRPr="00030309" w:rsidRDefault="00C27A81" w:rsidP="006415E3">
      <w:pPr>
        <w:pStyle w:val="a3"/>
        <w:rPr>
          <w:rFonts w:asciiTheme="minorEastAsia" w:hAnsiTheme="minorEastAsia"/>
        </w:rPr>
      </w:pPr>
      <w:bookmarkStart w:id="22" w:name="_Toc494397977"/>
      <w:bookmarkStart w:id="23" w:name="_Toc495303546"/>
      <w:bookmarkStart w:id="24" w:name="_Toc30635049"/>
      <w:bookmarkStart w:id="25" w:name="_Toc494397978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SEQ Figure \* ARABIC \s 1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</w:t>
      </w:r>
      <w:bookmarkEnd w:id="22"/>
      <w:bookmarkEnd w:id="23"/>
      <w:r w:rsidRPr="00030309">
        <w:rPr>
          <w:rFonts w:asciiTheme="minorEastAsia" w:hAnsiTheme="minorEastAsia"/>
        </w:rPr>
        <w:t>IMD Latch Circuit Schematic</w:t>
      </w:r>
      <w:bookmarkEnd w:id="24"/>
    </w:p>
    <w:bookmarkEnd w:id="25"/>
    <w:p w14:paraId="68FAF540" w14:textId="77777777" w:rsidR="0098602C" w:rsidRPr="00030309" w:rsidRDefault="00B124A6" w:rsidP="0098602C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IMD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위치</w:t>
      </w:r>
    </w:p>
    <w:p w14:paraId="7E9F941A" w14:textId="77777777" w:rsidR="00756F9E" w:rsidRPr="00030309" w:rsidRDefault="00756F9E" w:rsidP="00756F9E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lang w:eastAsia="ko-KR"/>
        </w:rPr>
        <w:t>IMD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와 </w:t>
      </w:r>
      <w:r w:rsidRPr="00030309">
        <w:rPr>
          <w:rFonts w:asciiTheme="minorEastAsia" w:hAnsiTheme="minorEastAsia"/>
          <w:lang w:eastAsia="ko-KR"/>
        </w:rPr>
        <w:t>IMD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표시등,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/>
          <w:lang w:eastAsia="ko-KR"/>
        </w:rPr>
        <w:t>IMD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재설정 스위치의 위치를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4B01B350" w14:textId="77777777" w:rsidR="003466B5" w:rsidRPr="00030309" w:rsidRDefault="00B124A6" w:rsidP="003466B5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IMD </w:t>
      </w:r>
      <w:r w:rsidRPr="00030309">
        <w:rPr>
          <w:rFonts w:asciiTheme="minorEastAsia" w:eastAsiaTheme="minorEastAsia" w:hAnsiTheme="minorEastAsia" w:hint="eastAsia"/>
          <w:sz w:val="22"/>
          <w:szCs w:val="22"/>
          <w:lang w:eastAsia="ko-KR"/>
        </w:rPr>
        <w:t>검증</w:t>
      </w:r>
    </w:p>
    <w:p w14:paraId="1B48E64C" w14:textId="77777777" w:rsidR="003466B5" w:rsidRPr="00030309" w:rsidRDefault="00306A52" w:rsidP="003466B5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대회 중에 </w:t>
      </w:r>
      <w:r w:rsidRPr="00030309">
        <w:rPr>
          <w:rFonts w:asciiTheme="minorEastAsia" w:hAnsiTheme="minorEastAsia"/>
          <w:lang w:eastAsia="ko-KR"/>
        </w:rPr>
        <w:t>IMD</w:t>
      </w:r>
      <w:r w:rsidR="00C918DD" w:rsidRPr="00030309">
        <w:rPr>
          <w:rFonts w:asciiTheme="minorEastAsia" w:hAnsiTheme="minorEastAsia" w:hint="eastAsia"/>
          <w:sz w:val="20"/>
          <w:lang w:eastAsia="ko-KR"/>
        </w:rPr>
        <w:t>의 올바른</w:t>
      </w:r>
      <w:r w:rsidR="000D172A" w:rsidRPr="00030309">
        <w:rPr>
          <w:rFonts w:asciiTheme="minorEastAsia" w:hAnsiTheme="minorEastAsia"/>
          <w:sz w:val="20"/>
          <w:szCs w:val="20"/>
          <w:lang w:eastAsia="ko-KR"/>
        </w:rPr>
        <w:t xml:space="preserve"> </w:t>
      </w:r>
      <w:r w:rsidR="000D172A" w:rsidRPr="00030309">
        <w:rPr>
          <w:rFonts w:asciiTheme="minorEastAsia" w:hAnsiTheme="minorEastAsia" w:hint="eastAsia"/>
          <w:sz w:val="20"/>
          <w:szCs w:val="20"/>
          <w:lang w:eastAsia="ko-KR"/>
        </w:rPr>
        <w:t>작동을 검증하는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방법을 단계를 통해 </w:t>
      </w:r>
      <w:r w:rsidR="00024113" w:rsidRPr="00030309">
        <w:rPr>
          <w:rFonts w:asciiTheme="minorEastAsia" w:hAnsiTheme="minorEastAsia" w:hint="eastAsia"/>
          <w:sz w:val="20"/>
          <w:szCs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>하십시오.</w:t>
      </w:r>
    </w:p>
    <w:p w14:paraId="56B7AA1B" w14:textId="77777777" w:rsidR="00034FF4" w:rsidRPr="00030309" w:rsidRDefault="00B124A6" w:rsidP="00034FF4">
      <w:pPr>
        <w:pStyle w:val="2"/>
        <w:rPr>
          <w:rFonts w:asciiTheme="minorEastAsia" w:eastAsiaTheme="minorEastAsia" w:hAnsiTheme="minorEastAsia"/>
          <w:lang w:eastAsia="ko-KR"/>
        </w:rPr>
      </w:pPr>
      <w:bookmarkStart w:id="26" w:name="_Toc30635020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제동시스템 타당성 장치</w:t>
      </w:r>
      <w:r w:rsidRPr="00030309">
        <w:rPr>
          <w:rFonts w:asciiTheme="minorEastAsia" w:eastAsiaTheme="minorEastAsia" w:hAnsiTheme="minorEastAsia" w:hint="eastAsia"/>
          <w:lang w:eastAsia="ko-KR"/>
        </w:rPr>
        <w:t xml:space="preserve"> (</w:t>
      </w:r>
      <w:r w:rsidRPr="00030309">
        <w:rPr>
          <w:rFonts w:asciiTheme="minorEastAsia" w:eastAsiaTheme="minorEastAsia" w:hAnsiTheme="minorEastAsia"/>
          <w:lang w:eastAsia="ko-KR"/>
        </w:rPr>
        <w:t>B</w:t>
      </w:r>
      <w:r w:rsidR="007E6EE6" w:rsidRPr="00030309">
        <w:rPr>
          <w:rFonts w:asciiTheme="minorEastAsia" w:eastAsiaTheme="minorEastAsia" w:hAnsiTheme="minorEastAsia" w:hint="eastAsia"/>
          <w:lang w:eastAsia="ko-KR"/>
        </w:rPr>
        <w:t>SPD</w:t>
      </w:r>
      <w:r w:rsidRPr="00030309">
        <w:rPr>
          <w:rFonts w:asciiTheme="minorEastAsia" w:eastAsiaTheme="minorEastAsia" w:hAnsiTheme="minorEastAsia"/>
          <w:lang w:eastAsia="ko-KR"/>
        </w:rPr>
        <w:t>)</w:t>
      </w:r>
      <w:bookmarkEnd w:id="26"/>
    </w:p>
    <w:p w14:paraId="5F05A5FF" w14:textId="77777777" w:rsidR="00034FF4" w:rsidRPr="00030309" w:rsidRDefault="006415E3" w:rsidP="00034FF4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BSPD </w:t>
      </w:r>
      <w:r w:rsidR="00B124A6" w:rsidRPr="00030309">
        <w:rPr>
          <w:rFonts w:asciiTheme="minorEastAsia" w:eastAsiaTheme="minorEastAsia" w:hAnsiTheme="minorEastAsia" w:hint="eastAsia"/>
          <w:sz w:val="22"/>
          <w:lang w:eastAsia="ko-KR"/>
        </w:rPr>
        <w:t>전류 센서</w:t>
      </w:r>
    </w:p>
    <w:p w14:paraId="76BE1FD2" w14:textId="77777777" w:rsidR="00653B6B" w:rsidRPr="00030309" w:rsidRDefault="00B124A6" w:rsidP="00653B6B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06"/>
        <w:gridCol w:w="3629"/>
      </w:tblGrid>
      <w:tr w:rsidR="00653B6B" w:rsidRPr="00030309" w14:paraId="4056550D" w14:textId="77777777">
        <w:trPr>
          <w:cantSplit/>
        </w:trPr>
        <w:tc>
          <w:tcPr>
            <w:tcW w:w="2306" w:type="dxa"/>
          </w:tcPr>
          <w:p w14:paraId="76D7A29D" w14:textId="77777777" w:rsidR="00653B6B" w:rsidRPr="00030309" w:rsidRDefault="00F45362" w:rsidP="00F45362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제조사 /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3629" w:type="dxa"/>
          </w:tcPr>
          <w:p w14:paraId="49864D75" w14:textId="77777777" w:rsidR="00653B6B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Acme Sensor Co. ABC123</w:t>
            </w:r>
          </w:p>
        </w:tc>
      </w:tr>
      <w:tr w:rsidR="00653B6B" w:rsidRPr="00030309" w14:paraId="63B77349" w14:textId="77777777">
        <w:trPr>
          <w:cantSplit/>
        </w:trPr>
        <w:tc>
          <w:tcPr>
            <w:tcW w:w="2306" w:type="dxa"/>
          </w:tcPr>
          <w:p w14:paraId="4B099B81" w14:textId="77777777" w:rsidR="00653B6B" w:rsidRPr="00030309" w:rsidRDefault="00F45362" w:rsidP="00F45362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전류 입력 범위</w:t>
            </w:r>
          </w:p>
        </w:tc>
        <w:tc>
          <w:tcPr>
            <w:tcW w:w="3629" w:type="dxa"/>
          </w:tcPr>
          <w:p w14:paraId="4A9F7E27" w14:textId="77777777" w:rsidR="00653B6B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+/- 150A</w:t>
            </w:r>
          </w:p>
        </w:tc>
      </w:tr>
      <w:tr w:rsidR="00653B6B" w:rsidRPr="00030309" w14:paraId="506266DD" w14:textId="77777777">
        <w:trPr>
          <w:cantSplit/>
        </w:trPr>
        <w:tc>
          <w:tcPr>
            <w:tcW w:w="2306" w:type="dxa"/>
          </w:tcPr>
          <w:p w14:paraId="0FCE9E8D" w14:textId="77777777" w:rsidR="00653B6B" w:rsidRPr="00030309" w:rsidRDefault="00F45362" w:rsidP="00F45362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출력 범위</w:t>
            </w:r>
          </w:p>
        </w:tc>
        <w:tc>
          <w:tcPr>
            <w:tcW w:w="3629" w:type="dxa"/>
          </w:tcPr>
          <w:p w14:paraId="04A53156" w14:textId="77777777" w:rsidR="00653B6B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0-50V</w:t>
            </w:r>
          </w:p>
        </w:tc>
      </w:tr>
      <w:tr w:rsidR="00653B6B" w:rsidRPr="00030309" w14:paraId="212E16B6" w14:textId="77777777">
        <w:trPr>
          <w:cantSplit/>
        </w:trPr>
        <w:tc>
          <w:tcPr>
            <w:tcW w:w="2306" w:type="dxa"/>
          </w:tcPr>
          <w:p w14:paraId="6A111615" w14:textId="77777777" w:rsidR="00653B6B" w:rsidRPr="00030309" w:rsidRDefault="00F45362" w:rsidP="00F45362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데이터시트</w:t>
            </w:r>
          </w:p>
        </w:tc>
        <w:tc>
          <w:tcPr>
            <w:tcW w:w="3629" w:type="dxa"/>
          </w:tcPr>
          <w:p w14:paraId="2C890FC0" w14:textId="77777777" w:rsidR="00653B6B" w:rsidRPr="00030309" w:rsidRDefault="004460BB" w:rsidP="002527BB">
            <w:pPr>
              <w:pStyle w:val="Instructions"/>
              <w:rPr>
                <w:rFonts w:asciiTheme="minorEastAsia" w:hAnsiTheme="minorEastAsia"/>
              </w:rPr>
            </w:pPr>
            <w:hyperlink r:id="rId21" w:history="1">
              <w:r w:rsidR="002527BB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002A156B" w14:textId="77777777" w:rsidR="00B130E2" w:rsidRPr="00030309" w:rsidRDefault="00653B6B" w:rsidP="00653B6B">
      <w:pPr>
        <w:pStyle w:val="a3"/>
        <w:rPr>
          <w:rFonts w:asciiTheme="minorEastAsia" w:hAnsiTheme="minorEastAsia"/>
        </w:rPr>
      </w:pPr>
      <w:bookmarkStart w:id="27" w:name="_Toc30635073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BSPD Current Sensor Specifications</w:t>
      </w:r>
      <w:bookmarkEnd w:id="27"/>
    </w:p>
    <w:p w14:paraId="6984606B" w14:textId="77777777" w:rsidR="00034FF4" w:rsidRPr="00030309" w:rsidRDefault="00756F9E" w:rsidP="00034FF4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BSPD </w:t>
      </w:r>
      <w:proofErr w:type="spellStart"/>
      <w:r w:rsidR="00B124A6" w:rsidRPr="00030309">
        <w:rPr>
          <w:rFonts w:asciiTheme="minorEastAsia" w:eastAsiaTheme="minorEastAsia" w:hAnsiTheme="minorEastAsia" w:hint="eastAsia"/>
          <w:sz w:val="22"/>
          <w:lang w:eastAsia="ko-KR"/>
        </w:rPr>
        <w:t>설정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값</w:t>
      </w:r>
      <w:proofErr w:type="spellEnd"/>
    </w:p>
    <w:p w14:paraId="1673CBB5" w14:textId="77777777" w:rsidR="00653B6B" w:rsidRPr="00030309" w:rsidRDefault="00B124A6" w:rsidP="00653B6B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19"/>
        <w:gridCol w:w="1746"/>
      </w:tblGrid>
      <w:tr w:rsidR="00653B6B" w:rsidRPr="00030309" w14:paraId="7B253C91" w14:textId="77777777">
        <w:trPr>
          <w:cantSplit/>
        </w:trPr>
        <w:tc>
          <w:tcPr>
            <w:tcW w:w="3919" w:type="dxa"/>
          </w:tcPr>
          <w:p w14:paraId="735A90A7" w14:textId="77777777" w:rsidR="00653B6B" w:rsidRPr="00030309" w:rsidRDefault="00F45362" w:rsidP="00F45362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설정 전류</w:t>
            </w:r>
          </w:p>
        </w:tc>
        <w:tc>
          <w:tcPr>
            <w:tcW w:w="1746" w:type="dxa"/>
          </w:tcPr>
          <w:p w14:paraId="746C55D2" w14:textId="77777777" w:rsidR="00653B6B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62A</w:t>
            </w:r>
          </w:p>
        </w:tc>
      </w:tr>
      <w:tr w:rsidR="00653B6B" w:rsidRPr="00030309" w14:paraId="0BE4C68F" w14:textId="77777777">
        <w:trPr>
          <w:cantSplit/>
        </w:trPr>
        <w:tc>
          <w:tcPr>
            <w:tcW w:w="3919" w:type="dxa"/>
          </w:tcPr>
          <w:p w14:paraId="5E917A70" w14:textId="77777777" w:rsidR="00653B6B" w:rsidRPr="00030309" w:rsidRDefault="00F45362" w:rsidP="00F45362">
            <w:pPr>
              <w:keepNext/>
              <w:rPr>
                <w:rFonts w:asciiTheme="minorEastAsia" w:hAnsiTheme="minorEastAsia"/>
                <w:sz w:val="20"/>
                <w:lang w:eastAsia="ko-KR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전류 센서 출력</w:t>
            </w:r>
            <w:r w:rsidR="00653B6B" w:rsidRPr="00030309">
              <w:rPr>
                <w:rFonts w:asciiTheme="minorEastAsia" w:hAnsiTheme="minorEastAsia"/>
                <w:sz w:val="20"/>
                <w:lang w:eastAsia="ko-KR"/>
              </w:rPr>
              <w:t xml:space="preserve"> @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설정 전류</w:t>
            </w:r>
          </w:p>
        </w:tc>
        <w:tc>
          <w:tcPr>
            <w:tcW w:w="1746" w:type="dxa"/>
          </w:tcPr>
          <w:p w14:paraId="0E130CF5" w14:textId="77777777" w:rsidR="00653B6B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35V</w:t>
            </w:r>
          </w:p>
        </w:tc>
      </w:tr>
      <w:tr w:rsidR="00653B6B" w:rsidRPr="00030309" w14:paraId="2B628435" w14:textId="77777777">
        <w:trPr>
          <w:cantSplit/>
        </w:trPr>
        <w:tc>
          <w:tcPr>
            <w:tcW w:w="3919" w:type="dxa"/>
          </w:tcPr>
          <w:p w14:paraId="62A20E39" w14:textId="77777777" w:rsidR="00653B6B" w:rsidRPr="00030309" w:rsidRDefault="00F45362" w:rsidP="00F45362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지연 시간</w:t>
            </w:r>
          </w:p>
        </w:tc>
        <w:tc>
          <w:tcPr>
            <w:tcW w:w="1746" w:type="dxa"/>
          </w:tcPr>
          <w:p w14:paraId="7E089C56" w14:textId="77777777" w:rsidR="00653B6B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200ms</w:t>
            </w:r>
          </w:p>
        </w:tc>
      </w:tr>
    </w:tbl>
    <w:p w14:paraId="7D76AD8E" w14:textId="77777777" w:rsidR="00B130E2" w:rsidRPr="00030309" w:rsidRDefault="00653B6B" w:rsidP="00653B6B">
      <w:pPr>
        <w:pStyle w:val="a3"/>
        <w:rPr>
          <w:rFonts w:asciiTheme="minorEastAsia" w:hAnsiTheme="minorEastAsia"/>
        </w:rPr>
      </w:pPr>
      <w:bookmarkStart w:id="28" w:name="_Toc30635074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BSPD Operation Details</w:t>
      </w:r>
      <w:bookmarkEnd w:id="28"/>
    </w:p>
    <w:p w14:paraId="4CED2BA7" w14:textId="77777777" w:rsidR="00034FF4" w:rsidRPr="00030309" w:rsidRDefault="00756F9E" w:rsidP="00034FF4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lastRenderedPageBreak/>
        <w:t xml:space="preserve">BSPD </w:t>
      </w:r>
      <w:r w:rsidR="00B124A6" w:rsidRPr="00030309">
        <w:rPr>
          <w:rFonts w:asciiTheme="minorEastAsia" w:eastAsiaTheme="minorEastAsia" w:hAnsiTheme="minorEastAsia" w:hint="eastAsia"/>
          <w:sz w:val="22"/>
          <w:lang w:eastAsia="ko-KR"/>
        </w:rPr>
        <w:t>회로도</w:t>
      </w:r>
    </w:p>
    <w:p w14:paraId="41B0844D" w14:textId="77777777" w:rsidR="00B130E2" w:rsidRPr="00030309" w:rsidRDefault="006B4380" w:rsidP="006B4380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/>
          <w:lang w:eastAsia="ko-KR"/>
        </w:rPr>
        <w:t>BSPD</w:t>
      </w:r>
      <w:r w:rsidR="00756F9E" w:rsidRPr="00030309">
        <w:rPr>
          <w:rFonts w:asciiTheme="minorEastAsia" w:hAnsiTheme="minorEastAsia"/>
          <w:sz w:val="20"/>
          <w:lang w:eastAsia="ko-KR"/>
        </w:rPr>
        <w:t xml:space="preserve"> </w:t>
      </w:r>
      <w:proofErr w:type="spellStart"/>
      <w:r w:rsidR="00756F9E" w:rsidRPr="00030309">
        <w:rPr>
          <w:rFonts w:asciiTheme="minorEastAsia" w:hAnsiTheme="minorEastAsia" w:hint="eastAsia"/>
          <w:sz w:val="20"/>
          <w:lang w:eastAsia="ko-KR"/>
        </w:rPr>
        <w:t>회로도를</w:t>
      </w:r>
      <w:proofErr w:type="spellEnd"/>
      <w:r w:rsidR="00756F9E"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>첨부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>하십시오</w:t>
      </w:r>
      <w:r w:rsidRPr="00030309">
        <w:rPr>
          <w:rFonts w:asciiTheme="minorEastAsia" w:hAnsiTheme="minorEastAsia"/>
          <w:sz w:val="20"/>
          <w:lang w:eastAsia="ko-KR"/>
        </w:rPr>
        <w:t xml:space="preserve">. 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>전류센서 입력,</w:t>
      </w:r>
      <w:r w:rsidR="00756F9E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>브레이크 입력,</w:t>
      </w:r>
      <w:r w:rsidR="00756F9E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>차단 회로</w:t>
      </w:r>
      <w:r w:rsidR="000D172A"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>출력을 명확하게 표기하십시오.</w:t>
      </w:r>
      <w:r w:rsidR="00545454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545454" w:rsidRPr="00030309">
        <w:rPr>
          <w:rFonts w:asciiTheme="minorEastAsia" w:hAnsiTheme="minorEastAsia" w:hint="eastAsia"/>
          <w:sz w:val="20"/>
          <w:lang w:eastAsia="ko-KR"/>
        </w:rPr>
        <w:t xml:space="preserve">이 </w:t>
      </w:r>
      <w:proofErr w:type="spellStart"/>
      <w:r w:rsidR="00545454" w:rsidRPr="00030309">
        <w:rPr>
          <w:rFonts w:asciiTheme="minorEastAsia" w:hAnsiTheme="minorEastAsia" w:hint="eastAsia"/>
          <w:sz w:val="20"/>
          <w:lang w:eastAsia="ko-KR"/>
        </w:rPr>
        <w:t>회로도에는</w:t>
      </w:r>
      <w:proofErr w:type="spellEnd"/>
      <w:r w:rsidR="00545454"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545454" w:rsidRPr="00030309">
        <w:rPr>
          <w:rFonts w:asciiTheme="minorEastAsia" w:hAnsiTheme="minorEastAsia" w:hint="eastAsia"/>
          <w:lang w:eastAsia="ko-KR"/>
        </w:rPr>
        <w:t>f</w:t>
      </w:r>
      <w:r w:rsidR="000D172A" w:rsidRPr="00030309">
        <w:rPr>
          <w:rFonts w:asciiTheme="minorEastAsia" w:hAnsiTheme="minorEastAsia"/>
          <w:lang w:eastAsia="ko-KR"/>
        </w:rPr>
        <w:t>ault l</w:t>
      </w:r>
      <w:r w:rsidR="00756F9E" w:rsidRPr="00030309">
        <w:rPr>
          <w:rFonts w:asciiTheme="minorEastAsia" w:hAnsiTheme="minorEastAsia"/>
          <w:lang w:eastAsia="ko-KR"/>
        </w:rPr>
        <w:t>atching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 xml:space="preserve">과 타이밍에 대한 </w:t>
      </w:r>
      <w:r w:rsidR="00545454" w:rsidRPr="00030309">
        <w:rPr>
          <w:rFonts w:asciiTheme="minorEastAsia" w:hAnsiTheme="minorEastAsia" w:hint="eastAsia"/>
          <w:sz w:val="20"/>
          <w:lang w:eastAsia="ko-KR"/>
        </w:rPr>
        <w:t>세부사항이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 xml:space="preserve"> 포함</w:t>
      </w:r>
      <w:r w:rsidR="00545454" w:rsidRPr="00030309">
        <w:rPr>
          <w:rFonts w:asciiTheme="minorEastAsia" w:hAnsiTheme="minorEastAsia" w:hint="eastAsia"/>
          <w:sz w:val="20"/>
          <w:lang w:eastAsia="ko-KR"/>
        </w:rPr>
        <w:t>되어야 합니다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>.</w:t>
      </w:r>
    </w:p>
    <w:p w14:paraId="2BD067A0" w14:textId="77777777" w:rsidR="00FA6039" w:rsidRPr="00030309" w:rsidRDefault="00FA6039" w:rsidP="006415E3">
      <w:pPr>
        <w:pStyle w:val="Instructions"/>
        <w:keepNext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6566C12F" wp14:editId="320E0E34">
            <wp:extent cx="2343150" cy="2343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41CF2" w14:textId="77777777" w:rsidR="00C27A81" w:rsidRPr="00030309" w:rsidRDefault="00C27A81" w:rsidP="006415E3">
      <w:pPr>
        <w:pStyle w:val="a3"/>
        <w:rPr>
          <w:rFonts w:asciiTheme="minorEastAsia" w:hAnsiTheme="minorEastAsia"/>
          <w:lang w:eastAsia="ko-KR"/>
        </w:rPr>
      </w:pPr>
      <w:bookmarkStart w:id="29" w:name="_Toc30635050"/>
      <w:bookmarkStart w:id="30" w:name="_Toc494397979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SEQ Figure \* ARABIC \s 1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</w:t>
      </w:r>
      <w:r w:rsidRPr="00030309">
        <w:rPr>
          <w:rFonts w:asciiTheme="minorEastAsia" w:hAnsiTheme="minorEastAsia"/>
          <w:noProof/>
          <w:lang w:eastAsia="ko-KR"/>
        </w:rPr>
        <w:t>BSPD Schematic</w:t>
      </w:r>
      <w:bookmarkEnd w:id="29"/>
    </w:p>
    <w:bookmarkEnd w:id="30"/>
    <w:p w14:paraId="0577561F" w14:textId="77777777" w:rsidR="003F78F6" w:rsidRPr="00030309" w:rsidRDefault="00756F9E" w:rsidP="003F78F6">
      <w:pPr>
        <w:pStyle w:val="3"/>
        <w:rPr>
          <w:rFonts w:asciiTheme="minorEastAsia" w:eastAsiaTheme="minorEastAsia" w:hAnsiTheme="minorEastAsia"/>
          <w:lang w:eastAsia="ko-KR"/>
        </w:rPr>
      </w:pPr>
      <w:r w:rsidRPr="00030309">
        <w:rPr>
          <w:rFonts w:asciiTheme="minorEastAsia" w:eastAsiaTheme="minorEastAsia" w:hAnsiTheme="minorEastAsia"/>
          <w:lang w:eastAsia="ko-KR"/>
        </w:rPr>
        <w:t xml:space="preserve">BSPD </w:t>
      </w:r>
      <w:r w:rsidR="00B124A6" w:rsidRPr="00030309">
        <w:rPr>
          <w:rFonts w:asciiTheme="minorEastAsia" w:eastAsiaTheme="minorEastAsia" w:hAnsiTheme="minorEastAsia" w:hint="eastAsia"/>
          <w:sz w:val="22"/>
          <w:lang w:eastAsia="ko-KR"/>
        </w:rPr>
        <w:t>위치</w:t>
      </w:r>
    </w:p>
    <w:p w14:paraId="4E2F8D72" w14:textId="77777777" w:rsidR="00B130E2" w:rsidRPr="00030309" w:rsidRDefault="006415E3" w:rsidP="006B4380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t>BSPD</w:t>
      </w:r>
      <w:r w:rsidR="00756F9E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 xml:space="preserve">구성요소와 </w:t>
      </w:r>
      <w:r w:rsidR="00756F9E" w:rsidRPr="00030309">
        <w:rPr>
          <w:rFonts w:asciiTheme="minorEastAsia" w:hAnsiTheme="minorEastAsia"/>
          <w:lang w:eastAsia="ko-KR"/>
        </w:rPr>
        <w:t>BSPD</w:t>
      </w:r>
      <w:r w:rsidR="00756F9E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 xml:space="preserve">재설정 스위치의 위치를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="00756F9E"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1152325F" w14:textId="77777777" w:rsidR="002A37F2" w:rsidRPr="00030309" w:rsidRDefault="00756F9E" w:rsidP="003F78F6">
      <w:pPr>
        <w:pStyle w:val="3"/>
        <w:rPr>
          <w:rFonts w:asciiTheme="minorEastAsia" w:eastAsiaTheme="minorEastAsia" w:hAnsiTheme="minorEastAsia"/>
          <w:lang w:eastAsia="ko-KR"/>
        </w:rPr>
      </w:pPr>
      <w:r w:rsidRPr="00030309">
        <w:rPr>
          <w:rFonts w:asciiTheme="minorEastAsia" w:eastAsiaTheme="minorEastAsia" w:hAnsiTheme="minorEastAsia"/>
          <w:lang w:eastAsia="ko-KR"/>
        </w:rPr>
        <w:t xml:space="preserve">BSPD </w:t>
      </w:r>
      <w:r w:rsidR="00B124A6" w:rsidRPr="00030309">
        <w:rPr>
          <w:rFonts w:asciiTheme="minorEastAsia" w:eastAsiaTheme="minorEastAsia" w:hAnsiTheme="minorEastAsia" w:hint="eastAsia"/>
          <w:sz w:val="22"/>
          <w:lang w:eastAsia="ko-KR"/>
        </w:rPr>
        <w:t>검증</w:t>
      </w:r>
    </w:p>
    <w:p w14:paraId="196325D4" w14:textId="77777777" w:rsidR="00B130E2" w:rsidRPr="00030309" w:rsidRDefault="000D172A" w:rsidP="006B4380">
      <w:pPr>
        <w:pStyle w:val="Instructions"/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대회 중에 </w:t>
      </w:r>
      <w:r w:rsidR="00C918DD" w:rsidRPr="00030309">
        <w:rPr>
          <w:rFonts w:asciiTheme="minorEastAsia" w:hAnsiTheme="minorEastAsia"/>
          <w:szCs w:val="20"/>
          <w:lang w:eastAsia="ko-KR"/>
        </w:rPr>
        <w:t>BSP</w:t>
      </w:r>
      <w:r w:rsidR="00C918DD" w:rsidRPr="00030309">
        <w:rPr>
          <w:rFonts w:asciiTheme="minorEastAsia" w:hAnsiTheme="minorEastAsia" w:hint="eastAsia"/>
          <w:szCs w:val="20"/>
          <w:lang w:eastAsia="ko-KR"/>
        </w:rPr>
        <w:t>D</w:t>
      </w:r>
      <w:r w:rsidR="00C918DD" w:rsidRPr="00030309">
        <w:rPr>
          <w:rFonts w:asciiTheme="minorEastAsia" w:hAnsiTheme="minorEastAsia" w:hint="eastAsia"/>
          <w:sz w:val="20"/>
          <w:szCs w:val="20"/>
          <w:lang w:eastAsia="ko-KR"/>
        </w:rPr>
        <w:t>의 올바른</w:t>
      </w:r>
      <w:r w:rsidRPr="00030309">
        <w:rPr>
          <w:rFonts w:asciiTheme="minorEastAsia" w:hAnsiTheme="minorEastAsia"/>
          <w:sz w:val="16"/>
          <w:szCs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작동을 검증하는 방법을 단계를 통해 </w:t>
      </w:r>
      <w:r w:rsidR="00024113" w:rsidRPr="00030309">
        <w:rPr>
          <w:rFonts w:asciiTheme="minorEastAsia" w:hAnsiTheme="minorEastAsia" w:hint="eastAsia"/>
          <w:sz w:val="20"/>
          <w:szCs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>하십시오.</w:t>
      </w:r>
    </w:p>
    <w:p w14:paraId="0BAEFC27" w14:textId="77777777" w:rsidR="00034FF4" w:rsidRPr="00030309" w:rsidRDefault="007E6EE6" w:rsidP="003F78F6">
      <w:pPr>
        <w:pStyle w:val="2"/>
        <w:rPr>
          <w:rFonts w:asciiTheme="minorEastAsia" w:eastAsiaTheme="minorEastAsia" w:hAnsiTheme="minorEastAsia"/>
          <w:lang w:eastAsia="ko-KR"/>
        </w:rPr>
      </w:pPr>
      <w:bookmarkStart w:id="31" w:name="_Toc30635021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배터리 관리 시스템</w:t>
      </w:r>
      <w:r w:rsidR="00903201" w:rsidRPr="00030309">
        <w:rPr>
          <w:rFonts w:asciiTheme="minorEastAsia" w:eastAsiaTheme="minorEastAsia" w:hAnsiTheme="minorEastAsia" w:hint="eastAsia"/>
          <w:lang w:eastAsia="ko-KR"/>
        </w:rPr>
        <w:t xml:space="preserve"> </w:t>
      </w:r>
      <w:r w:rsidR="00903201" w:rsidRPr="00030309">
        <w:rPr>
          <w:rFonts w:asciiTheme="minorEastAsia" w:eastAsiaTheme="minorEastAsia" w:hAnsiTheme="minorEastAsia"/>
          <w:lang w:eastAsia="ko-KR"/>
        </w:rPr>
        <w:t>(</w:t>
      </w:r>
      <w:r w:rsidR="00903201" w:rsidRPr="00030309">
        <w:rPr>
          <w:rFonts w:asciiTheme="minorEastAsia" w:eastAsiaTheme="minorEastAsia" w:hAnsiTheme="minorEastAsia" w:hint="eastAsia"/>
          <w:lang w:eastAsia="ko-KR"/>
        </w:rPr>
        <w:t>BMS)</w:t>
      </w:r>
      <w:bookmarkEnd w:id="31"/>
    </w:p>
    <w:p w14:paraId="530C183E" w14:textId="77777777" w:rsidR="003F78F6" w:rsidRPr="00030309" w:rsidRDefault="006B2864" w:rsidP="003F78F6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BMS </w:t>
      </w:r>
      <w:r w:rsidR="000D172A" w:rsidRPr="00030309">
        <w:rPr>
          <w:rFonts w:asciiTheme="minorEastAsia" w:eastAsiaTheme="minorEastAsia" w:hAnsiTheme="minorEastAsia"/>
        </w:rPr>
        <w:t>Faults</w:t>
      </w:r>
    </w:p>
    <w:p w14:paraId="120AE595" w14:textId="77777777" w:rsidR="00B130E2" w:rsidRPr="00030309" w:rsidRDefault="00E64380" w:rsidP="00B04A46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lang w:eastAsia="ko-KR"/>
        </w:rPr>
        <w:t>BMS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가 차단 회로를 개방시키는 오류/조건에 대해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47163D8D" w14:textId="77777777" w:rsidR="002A37F2" w:rsidRPr="00030309" w:rsidRDefault="000D172A" w:rsidP="002A37F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BMS </w:t>
      </w:r>
      <w:r w:rsidRPr="00030309">
        <w:rPr>
          <w:rFonts w:asciiTheme="minorEastAsia" w:eastAsiaTheme="minorEastAsia" w:hAnsiTheme="minorEastAsia" w:hint="eastAsia"/>
          <w:lang w:eastAsia="ko-KR"/>
        </w:rPr>
        <w:t>Fault</w:t>
      </w:r>
      <w:r w:rsidR="006B2864" w:rsidRPr="00030309">
        <w:rPr>
          <w:rFonts w:asciiTheme="minorEastAsia" w:eastAsiaTheme="minorEastAsia" w:hAnsiTheme="minorEastAsia" w:hint="eastAsia"/>
          <w:lang w:eastAsia="ko-KR"/>
        </w:rPr>
        <w:t xml:space="preserve"> </w:t>
      </w:r>
      <w:r w:rsidR="006415E3" w:rsidRPr="00030309">
        <w:rPr>
          <w:rFonts w:asciiTheme="minorEastAsia" w:eastAsiaTheme="minorEastAsia" w:hAnsiTheme="minorEastAsia"/>
        </w:rPr>
        <w:t>Latching</w:t>
      </w:r>
      <w:r w:rsidR="00545454" w:rsidRPr="00030309">
        <w:rPr>
          <w:rFonts w:asciiTheme="minorEastAsia" w:eastAsiaTheme="minorEastAsia" w:hAnsiTheme="minorEastAsia"/>
        </w:rPr>
        <w:t xml:space="preserve"> </w:t>
      </w:r>
      <w:r w:rsidR="00545454" w:rsidRPr="00030309">
        <w:rPr>
          <w:rFonts w:asciiTheme="minorEastAsia" w:eastAsiaTheme="minorEastAsia" w:hAnsiTheme="minorEastAsia"/>
          <w:lang w:eastAsia="ko-KR"/>
        </w:rPr>
        <w:t>(</w:t>
      </w:r>
      <w:r w:rsidR="00545454" w:rsidRPr="00030309">
        <w:rPr>
          <w:rFonts w:asciiTheme="minorEastAsia" w:eastAsiaTheme="minorEastAsia" w:hAnsiTheme="minorEastAsia" w:hint="eastAsia"/>
          <w:lang w:eastAsia="ko-KR"/>
        </w:rPr>
        <w:t>reset</w:t>
      </w:r>
      <w:r w:rsidR="00545454" w:rsidRPr="00030309">
        <w:rPr>
          <w:rFonts w:asciiTheme="minorEastAsia" w:eastAsiaTheme="minorEastAsia" w:hAnsiTheme="minorEastAsia"/>
          <w:lang w:eastAsia="ko-KR"/>
        </w:rPr>
        <w:t xml:space="preserve"> </w:t>
      </w:r>
      <w:r w:rsidR="00545454" w:rsidRPr="00030309">
        <w:rPr>
          <w:rFonts w:asciiTheme="minorEastAsia" w:eastAsiaTheme="minorEastAsia" w:hAnsiTheme="minorEastAsia" w:hint="eastAsia"/>
          <w:sz w:val="22"/>
          <w:lang w:eastAsia="ko-KR"/>
        </w:rPr>
        <w:t>회로</w:t>
      </w:r>
      <w:r w:rsidR="00545454" w:rsidRPr="00030309">
        <w:rPr>
          <w:rFonts w:asciiTheme="minorEastAsia" w:eastAsiaTheme="minorEastAsia" w:hAnsiTheme="minorEastAsia" w:hint="eastAsia"/>
          <w:lang w:eastAsia="ko-KR"/>
        </w:rPr>
        <w:t>)</w:t>
      </w:r>
    </w:p>
    <w:p w14:paraId="3B441B72" w14:textId="77777777" w:rsidR="000D172A" w:rsidRPr="00030309" w:rsidRDefault="000D172A" w:rsidP="000D172A">
      <w:pPr>
        <w:pStyle w:val="Instructions"/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Cs w:val="20"/>
          <w:lang w:eastAsia="ko-KR"/>
        </w:rPr>
        <w:t xml:space="preserve">BMS Fault </w:t>
      </w:r>
      <w:r w:rsidRPr="00030309">
        <w:rPr>
          <w:rFonts w:asciiTheme="minorEastAsia" w:hAnsiTheme="minorEastAsia"/>
          <w:szCs w:val="20"/>
          <w:lang w:eastAsia="ko-KR"/>
        </w:rPr>
        <w:t>latching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회로를 </w:t>
      </w:r>
      <w:r w:rsidR="00024113" w:rsidRPr="00030309">
        <w:rPr>
          <w:rFonts w:asciiTheme="minorEastAsia" w:hAnsiTheme="minorEastAsia" w:hint="eastAsia"/>
          <w:sz w:val="20"/>
          <w:szCs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>하고,</w:t>
      </w:r>
      <w:r w:rsidRPr="00030309">
        <w:rPr>
          <w:rFonts w:asciiTheme="minorEastAsia" w:hAnsiTheme="minorEastAsia"/>
          <w:sz w:val="20"/>
          <w:szCs w:val="20"/>
          <w:lang w:eastAsia="ko-KR"/>
        </w:rPr>
        <w:t xml:space="preserve"> </w:t>
      </w:r>
      <w:proofErr w:type="spellStart"/>
      <w:r w:rsidRPr="00030309">
        <w:rPr>
          <w:rFonts w:asciiTheme="minorEastAsia" w:hAnsiTheme="minorEastAsia" w:hint="eastAsia"/>
          <w:sz w:val="20"/>
          <w:szCs w:val="20"/>
          <w:lang w:eastAsia="ko-KR"/>
        </w:rPr>
        <w:t>회로도를</w:t>
      </w:r>
      <w:proofErr w:type="spellEnd"/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</w:t>
      </w:r>
      <w:r w:rsidR="00373F45" w:rsidRPr="00030309">
        <w:rPr>
          <w:rFonts w:asciiTheme="minorEastAsia" w:hAnsiTheme="minorEastAsia" w:hint="eastAsia"/>
          <w:sz w:val="20"/>
          <w:szCs w:val="20"/>
          <w:lang w:eastAsia="ko-KR"/>
        </w:rPr>
        <w:t>첨부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>하</w:t>
      </w:r>
      <w:r w:rsidR="00373F45" w:rsidRPr="00030309">
        <w:rPr>
          <w:rFonts w:asciiTheme="minorEastAsia" w:hAnsiTheme="minorEastAsia" w:hint="eastAsia"/>
          <w:sz w:val="20"/>
          <w:szCs w:val="20"/>
          <w:lang w:eastAsia="ko-KR"/>
        </w:rPr>
        <w:t>십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>시오.</w:t>
      </w:r>
      <w:r w:rsidR="00F45362" w:rsidRPr="00030309">
        <w:rPr>
          <w:rFonts w:asciiTheme="minorEastAsia" w:hAnsiTheme="minorEastAsia"/>
          <w:sz w:val="20"/>
          <w:szCs w:val="20"/>
          <w:lang w:eastAsia="ko-KR"/>
        </w:rPr>
        <w:t xml:space="preserve"> </w:t>
      </w:r>
      <w:r w:rsidR="00082D6E" w:rsidRPr="00030309">
        <w:rPr>
          <w:rFonts w:asciiTheme="minorEastAsia" w:hAnsiTheme="minorEastAsia" w:hint="eastAsia"/>
          <w:sz w:val="20"/>
          <w:lang w:eastAsia="ko-KR"/>
        </w:rPr>
        <w:t xml:space="preserve">이 </w:t>
      </w:r>
      <w:proofErr w:type="spellStart"/>
      <w:r w:rsidR="00082D6E" w:rsidRPr="00030309">
        <w:rPr>
          <w:rFonts w:asciiTheme="minorEastAsia" w:hAnsiTheme="minorEastAsia" w:hint="eastAsia"/>
          <w:sz w:val="20"/>
          <w:lang w:eastAsia="ko-KR"/>
        </w:rPr>
        <w:t>회로도에</w:t>
      </w:r>
      <w:proofErr w:type="spellEnd"/>
      <w:r w:rsidR="00082D6E"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082D6E" w:rsidRPr="00030309">
        <w:rPr>
          <w:rFonts w:asciiTheme="minorEastAsia" w:hAnsiTheme="minorEastAsia"/>
          <w:lang w:eastAsia="ko-KR"/>
        </w:rPr>
        <w:t>BMS</w:t>
      </w:r>
      <w:r w:rsidR="00082D6E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082D6E" w:rsidRPr="00030309">
        <w:rPr>
          <w:rFonts w:asciiTheme="minorEastAsia" w:hAnsiTheme="minorEastAsia" w:hint="eastAsia"/>
          <w:sz w:val="20"/>
          <w:lang w:eastAsia="ko-KR"/>
        </w:rPr>
        <w:t>표시등도 포함되어야 합니다.</w:t>
      </w:r>
      <w:r w:rsidR="00082D6E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F45362" w:rsidRPr="00030309">
        <w:rPr>
          <w:rFonts w:asciiTheme="minorEastAsia" w:hAnsiTheme="minorEastAsia"/>
          <w:szCs w:val="20"/>
          <w:lang w:eastAsia="ko-KR"/>
        </w:rPr>
        <w:t>BMS</w:t>
      </w:r>
      <w:r w:rsidR="00F45362" w:rsidRPr="00030309">
        <w:rPr>
          <w:rFonts w:asciiTheme="minorEastAsia" w:hAnsiTheme="minorEastAsia"/>
          <w:sz w:val="20"/>
          <w:szCs w:val="20"/>
          <w:lang w:eastAsia="ko-KR"/>
        </w:rPr>
        <w:t xml:space="preserve"> </w:t>
      </w:r>
      <w:r w:rsidR="00F45362"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재설정 스위치의 위치를 </w:t>
      </w:r>
      <w:r w:rsidR="00024113" w:rsidRPr="00030309">
        <w:rPr>
          <w:rFonts w:asciiTheme="minorEastAsia" w:hAnsiTheme="minorEastAsia" w:hint="eastAsia"/>
          <w:sz w:val="20"/>
          <w:szCs w:val="20"/>
          <w:lang w:eastAsia="ko-KR"/>
        </w:rPr>
        <w:t>설명</w:t>
      </w:r>
      <w:r w:rsidR="00F45362" w:rsidRPr="00030309">
        <w:rPr>
          <w:rFonts w:asciiTheme="minorEastAsia" w:hAnsiTheme="minorEastAsia" w:hint="eastAsia"/>
          <w:sz w:val="20"/>
          <w:szCs w:val="20"/>
          <w:lang w:eastAsia="ko-KR"/>
        </w:rPr>
        <w:t>하십시오.</w:t>
      </w:r>
    </w:p>
    <w:p w14:paraId="3EDDBA5B" w14:textId="77777777" w:rsidR="000D172A" w:rsidRPr="00030309" w:rsidRDefault="000D172A" w:rsidP="000D172A">
      <w:pPr>
        <w:pStyle w:val="Instructions"/>
        <w:keepNext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noProof/>
          <w:lang w:eastAsia="ko-KR"/>
        </w:rPr>
        <w:lastRenderedPageBreak/>
        <w:drawing>
          <wp:inline distT="0" distB="0" distL="0" distR="0" wp14:anchorId="6043AA78" wp14:editId="1EEFA5AC">
            <wp:extent cx="2197290" cy="2197290"/>
            <wp:effectExtent l="0" t="0" r="0" b="0"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8998" cy="2198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31C02" w14:textId="77777777" w:rsidR="00C27A81" w:rsidRPr="00030309" w:rsidRDefault="00C27A81" w:rsidP="000D172A">
      <w:pPr>
        <w:pStyle w:val="a3"/>
        <w:rPr>
          <w:rFonts w:asciiTheme="minorEastAsia" w:hAnsiTheme="minorEastAsia"/>
        </w:rPr>
      </w:pPr>
      <w:bookmarkStart w:id="32" w:name="_Toc30635051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SEQ Figure \* ARABIC \s 1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  <w:noProof/>
        </w:rPr>
        <w:t xml:space="preserve"> - </w:t>
      </w:r>
      <w:r w:rsidRPr="00030309">
        <w:rPr>
          <w:rFonts w:asciiTheme="minorEastAsia" w:hAnsiTheme="minorEastAsia"/>
          <w:lang w:eastAsia="ko-KR"/>
        </w:rPr>
        <w:t>BMS Latch Circuit Schematic</w:t>
      </w:r>
      <w:bookmarkEnd w:id="32"/>
    </w:p>
    <w:p w14:paraId="38966898" w14:textId="77777777" w:rsidR="00D168B8" w:rsidRPr="00030309" w:rsidRDefault="00D168B8" w:rsidP="00D168B8">
      <w:pPr>
        <w:pStyle w:val="3"/>
        <w:rPr>
          <w:rFonts w:asciiTheme="minorEastAsia" w:eastAsiaTheme="minorEastAsia" w:hAnsiTheme="minorEastAsia"/>
          <w:lang w:eastAsia="ko-KR"/>
        </w:rPr>
      </w:pPr>
      <w:r w:rsidRPr="00030309">
        <w:rPr>
          <w:rFonts w:asciiTheme="minorEastAsia" w:eastAsiaTheme="minorEastAsia" w:hAnsiTheme="minorEastAsia"/>
          <w:lang w:eastAsia="ko-KR"/>
        </w:rPr>
        <w:t xml:space="preserve">BMS </w:t>
      </w:r>
      <w:r w:rsidR="007616C3" w:rsidRPr="00030309">
        <w:rPr>
          <w:rFonts w:asciiTheme="minorEastAsia" w:eastAsiaTheme="minorEastAsia" w:hAnsiTheme="minorEastAsia" w:hint="eastAsia"/>
          <w:sz w:val="22"/>
          <w:lang w:eastAsia="ko-KR"/>
        </w:rPr>
        <w:t>검증</w:t>
      </w:r>
    </w:p>
    <w:p w14:paraId="7D377053" w14:textId="77777777" w:rsidR="00F45362" w:rsidRPr="00030309" w:rsidRDefault="00F45362" w:rsidP="00F45362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대회 중에 </w:t>
      </w:r>
      <w:r w:rsidR="0021404D" w:rsidRPr="00030309">
        <w:rPr>
          <w:rFonts w:asciiTheme="minorEastAsia" w:hAnsiTheme="minorEastAsia"/>
          <w:lang w:eastAsia="ko-KR"/>
        </w:rPr>
        <w:t>BMS</w:t>
      </w:r>
      <w:r w:rsidR="0021404D" w:rsidRPr="00030309">
        <w:rPr>
          <w:rFonts w:asciiTheme="minorEastAsia" w:hAnsiTheme="minorEastAsia" w:hint="eastAsia"/>
          <w:sz w:val="20"/>
          <w:lang w:eastAsia="ko-KR"/>
        </w:rPr>
        <w:t xml:space="preserve">의 올바른 작동을 검증하는 방법을 단계를 통해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="0021404D"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52DD0993" w14:textId="77777777" w:rsidR="00F45362" w:rsidRPr="00030309" w:rsidRDefault="00F45362">
      <w:pPr>
        <w:rPr>
          <w:rFonts w:asciiTheme="minorEastAsia" w:hAnsiTheme="minorEastAsia"/>
          <w:color w:val="FF6600"/>
          <w:lang w:eastAsia="ko-KR"/>
        </w:rPr>
      </w:pPr>
      <w:r w:rsidRPr="00030309">
        <w:rPr>
          <w:rFonts w:asciiTheme="minorEastAsia" w:hAnsiTheme="minorEastAsia"/>
          <w:lang w:eastAsia="ko-KR"/>
        </w:rPr>
        <w:br w:type="page"/>
      </w:r>
    </w:p>
    <w:p w14:paraId="04C53C20" w14:textId="77777777" w:rsidR="002A37F2" w:rsidRPr="00030309" w:rsidRDefault="0079769E" w:rsidP="00B130E2">
      <w:pPr>
        <w:pStyle w:val="1"/>
        <w:rPr>
          <w:rFonts w:asciiTheme="minorEastAsia" w:eastAsiaTheme="minorEastAsia" w:hAnsiTheme="minorEastAsia"/>
          <w:lang w:eastAsia="ko-KR"/>
        </w:rPr>
      </w:pPr>
      <w:bookmarkStart w:id="33" w:name="_Toc30635022"/>
      <w:r w:rsidRPr="00030309">
        <w:rPr>
          <w:rFonts w:asciiTheme="minorEastAsia" w:eastAsiaTheme="minorEastAsia" w:hAnsiTheme="minorEastAsia" w:hint="eastAsia"/>
          <w:sz w:val="26"/>
          <w:szCs w:val="26"/>
          <w:lang w:eastAsia="ko-KR"/>
        </w:rPr>
        <w:lastRenderedPageBreak/>
        <w:t>안전 시스템</w:t>
      </w:r>
      <w:bookmarkEnd w:id="33"/>
    </w:p>
    <w:p w14:paraId="1DA0446F" w14:textId="77777777" w:rsidR="002A37F2" w:rsidRPr="00030309" w:rsidRDefault="00E96D81" w:rsidP="002A37F2">
      <w:pPr>
        <w:pStyle w:val="2"/>
        <w:rPr>
          <w:rFonts w:asciiTheme="minorEastAsia" w:eastAsiaTheme="minorEastAsia" w:hAnsiTheme="minorEastAsia"/>
          <w:lang w:eastAsia="ko-KR"/>
        </w:rPr>
      </w:pPr>
      <w:bookmarkStart w:id="34" w:name="_Toc30635023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 xml:space="preserve">고전압 표시등 </w:t>
      </w:r>
      <w:r w:rsidRPr="00030309">
        <w:rPr>
          <w:rFonts w:asciiTheme="minorEastAsia" w:eastAsiaTheme="minorEastAsia" w:hAnsiTheme="minorEastAsia"/>
          <w:lang w:eastAsia="ko-KR"/>
        </w:rPr>
        <w:t>(TSAL)</w:t>
      </w:r>
      <w:bookmarkEnd w:id="34"/>
    </w:p>
    <w:p w14:paraId="286E21A1" w14:textId="77777777" w:rsidR="002A37F2" w:rsidRPr="00030309" w:rsidRDefault="0079769E" w:rsidP="002A37F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TSAL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제원</w:t>
      </w:r>
    </w:p>
    <w:p w14:paraId="240CE605" w14:textId="77777777" w:rsidR="000F6726" w:rsidRPr="00030309" w:rsidRDefault="00B124A6" w:rsidP="000F6726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2610"/>
        <w:gridCol w:w="2700"/>
      </w:tblGrid>
      <w:tr w:rsidR="00653B6B" w:rsidRPr="00030309" w14:paraId="7C075166" w14:textId="77777777">
        <w:trPr>
          <w:cantSplit/>
        </w:trPr>
        <w:tc>
          <w:tcPr>
            <w:tcW w:w="2610" w:type="dxa"/>
          </w:tcPr>
          <w:p w14:paraId="1DE12110" w14:textId="77777777" w:rsidR="00653B6B" w:rsidRPr="00030309" w:rsidRDefault="00F45362" w:rsidP="00F45362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제조사 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2700" w:type="dxa"/>
          </w:tcPr>
          <w:p w14:paraId="60BE3515" w14:textId="77777777" w:rsidR="00653B6B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Flashy Light Co.  SprBrt12</w:t>
            </w:r>
          </w:p>
        </w:tc>
      </w:tr>
      <w:tr w:rsidR="002A37F2" w:rsidRPr="00030309" w14:paraId="18F60BC6" w14:textId="77777777">
        <w:trPr>
          <w:cantSplit/>
        </w:trPr>
        <w:tc>
          <w:tcPr>
            <w:tcW w:w="2610" w:type="dxa"/>
          </w:tcPr>
          <w:p w14:paraId="3FCAB00A" w14:textId="77777777" w:rsidR="002A37F2" w:rsidRPr="00030309" w:rsidRDefault="00F45362" w:rsidP="00F45362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색</w:t>
            </w:r>
            <w:r w:rsidR="0021404D" w:rsidRPr="00030309">
              <w:rPr>
                <w:rFonts w:asciiTheme="minorEastAsia" w:hAnsiTheme="minorEastAsia" w:hint="eastAsia"/>
                <w:sz w:val="20"/>
                <w:lang w:eastAsia="ko-KR"/>
              </w:rPr>
              <w:t>상</w:t>
            </w:r>
          </w:p>
        </w:tc>
        <w:tc>
          <w:tcPr>
            <w:tcW w:w="2700" w:type="dxa"/>
          </w:tcPr>
          <w:p w14:paraId="5DD03E62" w14:textId="77777777" w:rsidR="002A37F2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Purple</w:t>
            </w:r>
          </w:p>
        </w:tc>
      </w:tr>
      <w:tr w:rsidR="002A37F2" w:rsidRPr="00030309" w14:paraId="739376DE" w14:textId="77777777">
        <w:trPr>
          <w:cantSplit/>
        </w:trPr>
        <w:tc>
          <w:tcPr>
            <w:tcW w:w="2610" w:type="dxa"/>
          </w:tcPr>
          <w:p w14:paraId="322E5A10" w14:textId="77777777" w:rsidR="002A37F2" w:rsidRPr="00030309" w:rsidRDefault="00F45362" w:rsidP="00F45362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점멸 주파수</w:t>
            </w:r>
          </w:p>
        </w:tc>
        <w:tc>
          <w:tcPr>
            <w:tcW w:w="2700" w:type="dxa"/>
          </w:tcPr>
          <w:p w14:paraId="3741D4F4" w14:textId="77777777" w:rsidR="002A37F2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18Hz</w:t>
            </w:r>
          </w:p>
        </w:tc>
      </w:tr>
      <w:tr w:rsidR="002A37F2" w:rsidRPr="00030309" w14:paraId="0B285288" w14:textId="77777777">
        <w:trPr>
          <w:cantSplit/>
        </w:trPr>
        <w:tc>
          <w:tcPr>
            <w:tcW w:w="2610" w:type="dxa"/>
          </w:tcPr>
          <w:p w14:paraId="7B4427DE" w14:textId="77777777" w:rsidR="002A37F2" w:rsidRPr="00030309" w:rsidRDefault="002A37F2" w:rsidP="00653B6B">
            <w:pPr>
              <w:keepNext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Powered By</w:t>
            </w:r>
          </w:p>
        </w:tc>
        <w:tc>
          <w:tcPr>
            <w:tcW w:w="2700" w:type="dxa"/>
          </w:tcPr>
          <w:p w14:paraId="00BA6E5B" w14:textId="77777777" w:rsidR="002A37F2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GLV</w:t>
            </w:r>
          </w:p>
        </w:tc>
      </w:tr>
      <w:tr w:rsidR="002A37F2" w:rsidRPr="00030309" w14:paraId="143F0EA6" w14:textId="77777777">
        <w:trPr>
          <w:cantSplit/>
        </w:trPr>
        <w:tc>
          <w:tcPr>
            <w:tcW w:w="2610" w:type="dxa"/>
          </w:tcPr>
          <w:p w14:paraId="24F2EB19" w14:textId="77777777" w:rsidR="002A37F2" w:rsidRPr="00030309" w:rsidRDefault="002A37F2" w:rsidP="00653B6B">
            <w:pPr>
              <w:keepNext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Controlled By</w:t>
            </w:r>
          </w:p>
        </w:tc>
        <w:tc>
          <w:tcPr>
            <w:tcW w:w="2700" w:type="dxa"/>
          </w:tcPr>
          <w:p w14:paraId="1631EC33" w14:textId="77777777" w:rsidR="002A37F2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TS</w:t>
            </w:r>
          </w:p>
        </w:tc>
      </w:tr>
      <w:tr w:rsidR="00653B6B" w:rsidRPr="00030309" w14:paraId="600C0115" w14:textId="77777777">
        <w:trPr>
          <w:cantSplit/>
        </w:trPr>
        <w:tc>
          <w:tcPr>
            <w:tcW w:w="2610" w:type="dxa"/>
          </w:tcPr>
          <w:p w14:paraId="5221B548" w14:textId="77777777" w:rsidR="00653B6B" w:rsidRPr="00030309" w:rsidRDefault="00F45362" w:rsidP="00653B6B">
            <w:pPr>
              <w:keepNext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TS Turn On Voltage</w:t>
            </w:r>
          </w:p>
        </w:tc>
        <w:tc>
          <w:tcPr>
            <w:tcW w:w="2700" w:type="dxa"/>
          </w:tcPr>
          <w:p w14:paraId="72346B79" w14:textId="77777777" w:rsidR="00653B6B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60</w:t>
            </w:r>
          </w:p>
        </w:tc>
      </w:tr>
      <w:tr w:rsidR="00653B6B" w:rsidRPr="00030309" w14:paraId="515CCCFB" w14:textId="77777777">
        <w:trPr>
          <w:cantSplit/>
        </w:trPr>
        <w:tc>
          <w:tcPr>
            <w:tcW w:w="2610" w:type="dxa"/>
          </w:tcPr>
          <w:p w14:paraId="479273D8" w14:textId="77777777" w:rsidR="00653B6B" w:rsidRPr="00030309" w:rsidRDefault="00F45362" w:rsidP="00653B6B">
            <w:pPr>
              <w:keepNext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TS Turn Off Voltage</w:t>
            </w:r>
          </w:p>
        </w:tc>
        <w:tc>
          <w:tcPr>
            <w:tcW w:w="2700" w:type="dxa"/>
          </w:tcPr>
          <w:p w14:paraId="587310EA" w14:textId="77777777" w:rsidR="00653B6B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58</w:t>
            </w:r>
          </w:p>
        </w:tc>
      </w:tr>
    </w:tbl>
    <w:p w14:paraId="70308934" w14:textId="77777777" w:rsidR="002A37F2" w:rsidRPr="00030309" w:rsidRDefault="00653B6B" w:rsidP="00653B6B">
      <w:pPr>
        <w:pStyle w:val="a3"/>
        <w:rPr>
          <w:rFonts w:asciiTheme="minorEastAsia" w:hAnsiTheme="minorEastAsia"/>
        </w:rPr>
      </w:pPr>
      <w:bookmarkStart w:id="35" w:name="_Toc30635075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TSAL Specifications</w:t>
      </w:r>
      <w:bookmarkEnd w:id="35"/>
    </w:p>
    <w:p w14:paraId="110C8FCC" w14:textId="77777777" w:rsidR="002A37F2" w:rsidRPr="00030309" w:rsidRDefault="00B124A6" w:rsidP="002A37F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TSAL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회로</w:t>
      </w:r>
      <w:r w:rsidR="00545454" w:rsidRPr="00030309">
        <w:rPr>
          <w:rFonts w:asciiTheme="minorEastAsia" w:eastAsiaTheme="minorEastAsia" w:hAnsiTheme="minorEastAsia" w:hint="eastAsia"/>
          <w:sz w:val="22"/>
          <w:lang w:eastAsia="ko-KR"/>
        </w:rPr>
        <w:t>도</w:t>
      </w:r>
    </w:p>
    <w:p w14:paraId="29F53AFC" w14:textId="77777777" w:rsidR="00BF6E05" w:rsidRPr="00030309" w:rsidRDefault="0021404D" w:rsidP="00653B6B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lang w:eastAsia="ko-KR"/>
        </w:rPr>
        <w:t>TSAL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의 제어 회로를 보여주는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회로도를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>첨부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하십시오. </w:t>
      </w:r>
      <w:r w:rsidR="00545454" w:rsidRPr="00030309">
        <w:rPr>
          <w:rFonts w:asciiTheme="minorEastAsia" w:hAnsiTheme="minorEastAsia" w:hint="eastAsia"/>
          <w:sz w:val="20"/>
          <w:lang w:eastAsia="ko-KR"/>
        </w:rPr>
        <w:t xml:space="preserve">이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회로도에는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lang w:eastAsia="ko-KR"/>
        </w:rPr>
        <w:t>HV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전압 감지에서 표시등의 입력까지 모든 구성요소가 포함되어야 합니다. 팀에서 </w:t>
      </w:r>
      <w:r w:rsidRPr="00030309">
        <w:rPr>
          <w:rFonts w:asciiTheme="minorEastAsia" w:hAnsiTheme="minorEastAsia"/>
          <w:lang w:eastAsia="ko-KR"/>
        </w:rPr>
        <w:t>TS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와 </w:t>
      </w:r>
      <w:r w:rsidRPr="00030309">
        <w:rPr>
          <w:rFonts w:asciiTheme="minorEastAsia" w:hAnsiTheme="minorEastAsia"/>
          <w:lang w:eastAsia="ko-KR"/>
        </w:rPr>
        <w:t>GLVS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가 동시에 들어간 </w:t>
      </w:r>
      <w:r w:rsidRPr="00030309">
        <w:rPr>
          <w:rFonts w:asciiTheme="minorEastAsia" w:hAnsiTheme="minorEastAsia"/>
          <w:lang w:eastAsia="ko-KR"/>
        </w:rPr>
        <w:t>PCB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를 설계한 경우, </w:t>
      </w:r>
      <w:r w:rsidR="00BF6E05" w:rsidRPr="00030309">
        <w:rPr>
          <w:rFonts w:asciiTheme="minorEastAsia" w:hAnsiTheme="minorEastAsia" w:hint="eastAsia"/>
          <w:lang w:eastAsia="ko-KR"/>
        </w:rPr>
        <w:t>TS/GLV</w:t>
      </w:r>
      <w:r w:rsidR="00BF6E05" w:rsidRPr="00030309">
        <w:rPr>
          <w:rFonts w:asciiTheme="minorEastAsia" w:hAnsiTheme="minorEastAsia"/>
          <w:lang w:eastAsia="ko-KR"/>
        </w:rPr>
        <w:t>S</w:t>
      </w:r>
      <w:r w:rsidR="00BF6E05" w:rsidRPr="00030309">
        <w:rPr>
          <w:rFonts w:asciiTheme="minorEastAsia" w:hAnsiTheme="minorEastAsia" w:hint="eastAsia"/>
          <w:sz w:val="20"/>
          <w:lang w:eastAsia="ko-KR"/>
        </w:rPr>
        <w:t xml:space="preserve"> 분리에 대해 간격 요구사항이 충족되었음을 보여주는 </w:t>
      </w:r>
      <w:r w:rsidR="00BF6E05" w:rsidRPr="00030309">
        <w:rPr>
          <w:rFonts w:asciiTheme="minorEastAsia" w:hAnsiTheme="minorEastAsia" w:hint="eastAsia"/>
          <w:lang w:eastAsia="ko-KR"/>
        </w:rPr>
        <w:t>CAD</w:t>
      </w:r>
      <w:r w:rsidR="00BF6E05" w:rsidRPr="00030309">
        <w:rPr>
          <w:rFonts w:asciiTheme="minorEastAsia" w:hAnsiTheme="minorEastAsia"/>
          <w:lang w:eastAsia="ko-KR"/>
        </w:rPr>
        <w:t xml:space="preserve"> rendering</w:t>
      </w:r>
      <w:r w:rsidR="00BF6E05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BF6E05" w:rsidRPr="00030309">
        <w:rPr>
          <w:rFonts w:asciiTheme="minorEastAsia" w:hAnsiTheme="minorEastAsia" w:hint="eastAsia"/>
          <w:sz w:val="20"/>
          <w:lang w:eastAsia="ko-KR"/>
        </w:rPr>
        <w:t>또는 사진을 첨부하십시오.</w:t>
      </w:r>
    </w:p>
    <w:p w14:paraId="3FE4A007" w14:textId="77777777" w:rsidR="00FA6039" w:rsidRPr="00030309" w:rsidRDefault="00FA6039" w:rsidP="00653B6B">
      <w:pPr>
        <w:pStyle w:val="Instructions"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6AB3766C" wp14:editId="01D2FD42">
            <wp:extent cx="2343150" cy="23431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BF526" w14:textId="77777777" w:rsidR="00FA6039" w:rsidRPr="00030309" w:rsidRDefault="00FD2B10" w:rsidP="0098602C">
      <w:pPr>
        <w:pStyle w:val="a3"/>
        <w:rPr>
          <w:rFonts w:asciiTheme="minorEastAsia" w:hAnsiTheme="minorEastAsia"/>
        </w:rPr>
      </w:pPr>
      <w:bookmarkStart w:id="36" w:name="_Toc494397982"/>
      <w:bookmarkStart w:id="37" w:name="_Toc30635052"/>
      <w:r w:rsidRPr="00030309">
        <w:rPr>
          <w:rFonts w:asciiTheme="minorEastAsia" w:hAnsiTheme="minorEastAsia"/>
        </w:rPr>
        <w:t xml:space="preserve">Figure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7019C6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Figure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TSAL Circuit Schematic</w:t>
      </w:r>
      <w:bookmarkEnd w:id="36"/>
      <w:bookmarkEnd w:id="37"/>
    </w:p>
    <w:p w14:paraId="51588D05" w14:textId="77777777" w:rsidR="002A37F2" w:rsidRPr="00030309" w:rsidRDefault="00B124A6" w:rsidP="002A37F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TSAL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위치</w:t>
      </w:r>
    </w:p>
    <w:p w14:paraId="4D26C6F7" w14:textId="77777777" w:rsidR="00B130E2" w:rsidRPr="00030309" w:rsidRDefault="0021404D" w:rsidP="000F6726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t>TSAL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의 구성요소의 위치를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63ABDCE0" w14:textId="77777777" w:rsidR="002A37F2" w:rsidRPr="00030309" w:rsidRDefault="00B124A6" w:rsidP="002A37F2">
      <w:pPr>
        <w:pStyle w:val="2"/>
        <w:rPr>
          <w:rFonts w:asciiTheme="minorEastAsia" w:eastAsiaTheme="minorEastAsia" w:hAnsiTheme="minorEastAsia"/>
        </w:rPr>
      </w:pPr>
      <w:bookmarkStart w:id="38" w:name="_Toc30635024"/>
      <w:r w:rsidRPr="00030309">
        <w:rPr>
          <w:rFonts w:asciiTheme="minorEastAsia" w:eastAsiaTheme="minorEastAsia" w:hAnsiTheme="minorEastAsia" w:hint="eastAsia"/>
          <w:sz w:val="24"/>
          <w:szCs w:val="24"/>
          <w:lang w:eastAsia="ko-KR"/>
        </w:rPr>
        <w:lastRenderedPageBreak/>
        <w:t>측정 포인트</w:t>
      </w:r>
      <w:r w:rsidR="001F4085" w:rsidRPr="00030309">
        <w:rPr>
          <w:rFonts w:asciiTheme="minorEastAsia" w:eastAsiaTheme="minorEastAsia" w:hAnsiTheme="minorEastAsia" w:hint="eastAsia"/>
          <w:sz w:val="24"/>
          <w:szCs w:val="24"/>
          <w:lang w:eastAsia="ko-KR"/>
        </w:rPr>
        <w:t xml:space="preserve"> </w:t>
      </w:r>
      <w:r w:rsidR="001F4085" w:rsidRPr="00030309">
        <w:rPr>
          <w:rFonts w:asciiTheme="minorEastAsia" w:eastAsiaTheme="minorEastAsia" w:hAnsiTheme="minorEastAsia"/>
          <w:lang w:eastAsia="ko-KR"/>
        </w:rPr>
        <w:t>(</w:t>
      </w:r>
      <w:r w:rsidR="001F4085" w:rsidRPr="00030309">
        <w:rPr>
          <w:rFonts w:asciiTheme="minorEastAsia" w:eastAsiaTheme="minorEastAsia" w:hAnsiTheme="minorEastAsia" w:hint="eastAsia"/>
          <w:lang w:eastAsia="ko-KR"/>
        </w:rPr>
        <w:t>M</w:t>
      </w:r>
      <w:r w:rsidR="001F4085" w:rsidRPr="00030309">
        <w:rPr>
          <w:rFonts w:asciiTheme="minorEastAsia" w:eastAsiaTheme="minorEastAsia" w:hAnsiTheme="minorEastAsia"/>
          <w:lang w:eastAsia="ko-KR"/>
        </w:rPr>
        <w:t xml:space="preserve">easurement </w:t>
      </w:r>
      <w:r w:rsidR="001F4085" w:rsidRPr="00030309">
        <w:rPr>
          <w:rFonts w:asciiTheme="minorEastAsia" w:eastAsiaTheme="minorEastAsia" w:hAnsiTheme="minorEastAsia" w:hint="eastAsia"/>
          <w:lang w:eastAsia="ko-KR"/>
        </w:rPr>
        <w:t>P</w:t>
      </w:r>
      <w:r w:rsidR="001F4085" w:rsidRPr="00030309">
        <w:rPr>
          <w:rFonts w:asciiTheme="minorEastAsia" w:eastAsiaTheme="minorEastAsia" w:hAnsiTheme="minorEastAsia"/>
          <w:lang w:eastAsia="ko-KR"/>
        </w:rPr>
        <w:t>oint</w:t>
      </w:r>
      <w:r w:rsidR="001F4085" w:rsidRPr="00030309">
        <w:rPr>
          <w:rFonts w:asciiTheme="minorEastAsia" w:eastAsiaTheme="minorEastAsia" w:hAnsiTheme="minorEastAsia" w:hint="eastAsia"/>
          <w:lang w:eastAsia="ko-KR"/>
        </w:rPr>
        <w:t>)</w:t>
      </w:r>
      <w:bookmarkEnd w:id="38"/>
    </w:p>
    <w:p w14:paraId="534573D6" w14:textId="77777777" w:rsidR="002A37F2" w:rsidRPr="00030309" w:rsidRDefault="00903201" w:rsidP="002A37F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szCs w:val="22"/>
          <w:lang w:eastAsia="ko-KR"/>
        </w:rPr>
        <w:t xml:space="preserve">측정 포인트 </w:t>
      </w:r>
      <w:r w:rsidR="00B124A6" w:rsidRPr="00030309">
        <w:rPr>
          <w:rFonts w:asciiTheme="minorEastAsia" w:eastAsiaTheme="minorEastAsia" w:hAnsiTheme="minorEastAsia" w:hint="eastAsia"/>
          <w:sz w:val="22"/>
          <w:szCs w:val="22"/>
          <w:lang w:eastAsia="ko-KR"/>
        </w:rPr>
        <w:t>제원</w:t>
      </w:r>
    </w:p>
    <w:p w14:paraId="2A79B940" w14:textId="77777777" w:rsidR="00300CD8" w:rsidRPr="00030309" w:rsidRDefault="00B124A6" w:rsidP="00300CD8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97"/>
        <w:gridCol w:w="4768"/>
      </w:tblGrid>
      <w:tr w:rsidR="000F6726" w:rsidRPr="00030309" w14:paraId="1069028F" w14:textId="77777777">
        <w:trPr>
          <w:cantSplit/>
        </w:trPr>
        <w:tc>
          <w:tcPr>
            <w:tcW w:w="1797" w:type="dxa"/>
          </w:tcPr>
          <w:p w14:paraId="1AC4A44B" w14:textId="77777777" w:rsidR="000F6726" w:rsidRPr="00030309" w:rsidRDefault="007616C3" w:rsidP="00300CD8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제조사 </w:t>
            </w:r>
            <w:r w:rsidRPr="00030309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모델</w:t>
            </w:r>
          </w:p>
        </w:tc>
        <w:tc>
          <w:tcPr>
            <w:tcW w:w="4768" w:type="dxa"/>
          </w:tcPr>
          <w:p w14:paraId="04DF9523" w14:textId="77777777" w:rsidR="000F6726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Acme Connect Co P88943</w:t>
            </w:r>
          </w:p>
        </w:tc>
      </w:tr>
      <w:tr w:rsidR="000F6726" w:rsidRPr="00030309" w14:paraId="006E568C" w14:textId="77777777">
        <w:trPr>
          <w:cantSplit/>
        </w:trPr>
        <w:tc>
          <w:tcPr>
            <w:tcW w:w="1797" w:type="dxa"/>
          </w:tcPr>
          <w:p w14:paraId="2793ED2F" w14:textId="77777777" w:rsidR="000F6726" w:rsidRPr="00030309" w:rsidRDefault="007616C3" w:rsidP="007616C3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정격 전압</w:t>
            </w:r>
          </w:p>
        </w:tc>
        <w:tc>
          <w:tcPr>
            <w:tcW w:w="4768" w:type="dxa"/>
          </w:tcPr>
          <w:p w14:paraId="70FEF79E" w14:textId="77777777" w:rsidR="000F6726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600V</w:t>
            </w:r>
          </w:p>
        </w:tc>
      </w:tr>
      <w:tr w:rsidR="000F6726" w:rsidRPr="00030309" w14:paraId="4AB0F506" w14:textId="77777777">
        <w:trPr>
          <w:cantSplit/>
        </w:trPr>
        <w:tc>
          <w:tcPr>
            <w:tcW w:w="1797" w:type="dxa"/>
          </w:tcPr>
          <w:p w14:paraId="23FAECF0" w14:textId="77777777" w:rsidR="000F6726" w:rsidRPr="00030309" w:rsidRDefault="007616C3" w:rsidP="007616C3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데이터시트</w:t>
            </w:r>
          </w:p>
        </w:tc>
        <w:tc>
          <w:tcPr>
            <w:tcW w:w="4768" w:type="dxa"/>
          </w:tcPr>
          <w:p w14:paraId="6C606FE1" w14:textId="77777777" w:rsidR="000F6726" w:rsidRPr="00030309" w:rsidRDefault="004460BB" w:rsidP="002527BB">
            <w:pPr>
              <w:pStyle w:val="Instructions"/>
              <w:rPr>
                <w:rFonts w:asciiTheme="minorEastAsia" w:hAnsiTheme="minorEastAsia"/>
              </w:rPr>
            </w:pPr>
            <w:hyperlink r:id="rId22" w:history="1">
              <w:r w:rsidR="002527BB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01B4C72B" w14:textId="77777777" w:rsidR="00B130E2" w:rsidRPr="00030309" w:rsidRDefault="00653B6B" w:rsidP="00653B6B">
      <w:pPr>
        <w:pStyle w:val="a3"/>
        <w:rPr>
          <w:rFonts w:asciiTheme="minorEastAsia" w:hAnsiTheme="minorEastAsia"/>
        </w:rPr>
      </w:pPr>
      <w:bookmarkStart w:id="39" w:name="_Toc30635076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Measurement Point Specifications</w:t>
      </w:r>
      <w:bookmarkEnd w:id="39"/>
    </w:p>
    <w:p w14:paraId="0F4963E3" w14:textId="77777777" w:rsidR="002A37F2" w:rsidRPr="00030309" w:rsidRDefault="00903201" w:rsidP="002A37F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szCs w:val="22"/>
          <w:lang w:eastAsia="ko-KR"/>
        </w:rPr>
        <w:t>측정 포인트 위치</w:t>
      </w:r>
    </w:p>
    <w:p w14:paraId="0D89B5D7" w14:textId="77777777" w:rsidR="00B130E2" w:rsidRPr="00030309" w:rsidRDefault="00E64380" w:rsidP="000F6726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측정 포인트의 위치를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7711B053" w14:textId="77777777" w:rsidR="002A37F2" w:rsidRPr="00030309" w:rsidRDefault="0021209F" w:rsidP="002A37F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측정 포인트 보호</w:t>
      </w:r>
    </w:p>
    <w:p w14:paraId="7CA65B55" w14:textId="77777777" w:rsidR="00B130E2" w:rsidRPr="00030309" w:rsidRDefault="00E64380" w:rsidP="000F6726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t>TSMP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의 뒷부분이 어떻게 접촉으로부터 보호되는지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150ABD66" w14:textId="77777777" w:rsidR="00E64380" w:rsidRPr="00030309" w:rsidRDefault="00E64380" w:rsidP="000F6726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t>TSMP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의 앞부분이 어떻게 접촉 및 물기로부터 보호되고 </w:t>
      </w:r>
      <w:r w:rsidR="00022CAB" w:rsidRPr="00030309">
        <w:rPr>
          <w:rFonts w:asciiTheme="minorEastAsia" w:hAnsiTheme="minorEastAsia" w:hint="eastAsia"/>
          <w:sz w:val="20"/>
          <w:lang w:eastAsia="ko-KR"/>
        </w:rPr>
        <w:t>전기 기술 검사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중 어떻게 덮개가 제거되는지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5810ACB9" w14:textId="77777777" w:rsidR="00B130E2" w:rsidRPr="00030309" w:rsidRDefault="0021209F" w:rsidP="00B130E2">
      <w:pPr>
        <w:pStyle w:val="3"/>
        <w:rPr>
          <w:rFonts w:asciiTheme="minorEastAsia" w:eastAsiaTheme="minorEastAsia" w:hAnsiTheme="minorEastAsia"/>
          <w:lang w:eastAsia="ko-KR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측정 포인트 보호 저항</w:t>
      </w:r>
    </w:p>
    <w:p w14:paraId="12BF17AA" w14:textId="77777777" w:rsidR="005F498A" w:rsidRPr="00030309" w:rsidRDefault="00B124A6" w:rsidP="005F498A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75"/>
        <w:gridCol w:w="3240"/>
      </w:tblGrid>
      <w:tr w:rsidR="001A7171" w:rsidRPr="00030309" w14:paraId="69D5EE27" w14:textId="77777777">
        <w:trPr>
          <w:cantSplit/>
        </w:trPr>
        <w:tc>
          <w:tcPr>
            <w:tcW w:w="1975" w:type="dxa"/>
          </w:tcPr>
          <w:p w14:paraId="47FBA229" w14:textId="77777777" w:rsidR="001A7171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제조사 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3240" w:type="dxa"/>
          </w:tcPr>
          <w:p w14:paraId="1B88CAB9" w14:textId="77777777" w:rsidR="001A7171" w:rsidRPr="00030309" w:rsidRDefault="002527BB" w:rsidP="00242686">
            <w:pPr>
              <w:pStyle w:val="Instructions"/>
              <w:rPr>
                <w:rFonts w:asciiTheme="minorEastAsia" w:hAnsiTheme="minorEastAsia"/>
              </w:rPr>
            </w:pPr>
            <w:proofErr w:type="spellStart"/>
            <w:r w:rsidRPr="00030309">
              <w:rPr>
                <w:rFonts w:asciiTheme="minorEastAsia" w:hAnsiTheme="minorEastAsia"/>
              </w:rPr>
              <w:t>ResistorsRUs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 R10K5W</w:t>
            </w:r>
          </w:p>
        </w:tc>
      </w:tr>
      <w:tr w:rsidR="001A7171" w:rsidRPr="00030309" w14:paraId="6843922E" w14:textId="77777777">
        <w:trPr>
          <w:cantSplit/>
        </w:trPr>
        <w:tc>
          <w:tcPr>
            <w:tcW w:w="1975" w:type="dxa"/>
          </w:tcPr>
          <w:p w14:paraId="4F1E2AEE" w14:textId="77777777" w:rsidR="001A7171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proofErr w:type="spellStart"/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저항값</w:t>
            </w:r>
            <w:proofErr w:type="spellEnd"/>
          </w:p>
        </w:tc>
        <w:tc>
          <w:tcPr>
            <w:tcW w:w="3240" w:type="dxa"/>
          </w:tcPr>
          <w:p w14:paraId="5361C15B" w14:textId="77777777" w:rsidR="001A7171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10,000Ω</w:t>
            </w:r>
          </w:p>
        </w:tc>
      </w:tr>
      <w:tr w:rsidR="001A7171" w:rsidRPr="00030309" w14:paraId="7C98A835" w14:textId="77777777">
        <w:trPr>
          <w:cantSplit/>
        </w:trPr>
        <w:tc>
          <w:tcPr>
            <w:tcW w:w="1975" w:type="dxa"/>
          </w:tcPr>
          <w:p w14:paraId="034BCB8D" w14:textId="77777777" w:rsidR="001A7171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정격 전압</w:t>
            </w:r>
          </w:p>
        </w:tc>
        <w:tc>
          <w:tcPr>
            <w:tcW w:w="3240" w:type="dxa"/>
          </w:tcPr>
          <w:p w14:paraId="0DCC95BA" w14:textId="77777777" w:rsidR="001A7171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1000V</w:t>
            </w:r>
          </w:p>
        </w:tc>
      </w:tr>
      <w:tr w:rsidR="001A7171" w:rsidRPr="00030309" w14:paraId="3D107C1A" w14:textId="77777777">
        <w:trPr>
          <w:cantSplit/>
        </w:trPr>
        <w:tc>
          <w:tcPr>
            <w:tcW w:w="1975" w:type="dxa"/>
          </w:tcPr>
          <w:p w14:paraId="0779ED79" w14:textId="77777777" w:rsidR="001A7171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정격 전력</w:t>
            </w:r>
          </w:p>
        </w:tc>
        <w:tc>
          <w:tcPr>
            <w:tcW w:w="3240" w:type="dxa"/>
          </w:tcPr>
          <w:p w14:paraId="6B97E3F1" w14:textId="77777777" w:rsidR="001A7171" w:rsidRPr="00030309" w:rsidRDefault="002527BB" w:rsidP="002527B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5W</w:t>
            </w:r>
          </w:p>
        </w:tc>
      </w:tr>
      <w:tr w:rsidR="001A7171" w:rsidRPr="00030309" w14:paraId="4243AC71" w14:textId="77777777">
        <w:trPr>
          <w:cantSplit/>
        </w:trPr>
        <w:tc>
          <w:tcPr>
            <w:tcW w:w="1975" w:type="dxa"/>
          </w:tcPr>
          <w:p w14:paraId="3C75CC7C" w14:textId="77777777" w:rsidR="001A7171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데이터시트</w:t>
            </w:r>
          </w:p>
        </w:tc>
        <w:tc>
          <w:tcPr>
            <w:tcW w:w="3240" w:type="dxa"/>
          </w:tcPr>
          <w:p w14:paraId="0E327F20" w14:textId="77777777" w:rsidR="001A7171" w:rsidRPr="00030309" w:rsidRDefault="004460BB" w:rsidP="002527BB">
            <w:pPr>
              <w:pStyle w:val="Instructions"/>
              <w:rPr>
                <w:rFonts w:asciiTheme="minorEastAsia" w:hAnsiTheme="minorEastAsia"/>
              </w:rPr>
            </w:pPr>
            <w:hyperlink r:id="rId23" w:history="1">
              <w:r w:rsidR="002527BB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393B3F45" w14:textId="77777777" w:rsidR="001A7171" w:rsidRPr="00030309" w:rsidRDefault="00300CD8" w:rsidP="00300CD8">
      <w:pPr>
        <w:pStyle w:val="a3"/>
        <w:rPr>
          <w:rFonts w:asciiTheme="minorEastAsia" w:hAnsiTheme="minorEastAsia"/>
        </w:rPr>
      </w:pPr>
      <w:bookmarkStart w:id="40" w:name="_Toc30635077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TSMP Protection Resistor Specifications</w:t>
      </w:r>
      <w:bookmarkEnd w:id="40"/>
    </w:p>
    <w:p w14:paraId="30F71A33" w14:textId="77777777" w:rsidR="002A37F2" w:rsidRPr="00030309" w:rsidRDefault="0021209F" w:rsidP="002A37F2">
      <w:pPr>
        <w:pStyle w:val="3"/>
        <w:rPr>
          <w:rFonts w:asciiTheme="minorEastAsia" w:eastAsiaTheme="minorEastAsia" w:hAnsiTheme="minorEastAsia"/>
          <w:lang w:eastAsia="ko-KR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측정 포인트 보호 저항 위치</w:t>
      </w:r>
    </w:p>
    <w:p w14:paraId="12B4F218" w14:textId="77777777" w:rsidR="001A7171" w:rsidRPr="00030309" w:rsidRDefault="00E64380" w:rsidP="001A7171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측정 포인트 보호 저항의 위치를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42B834D9" w14:textId="77777777" w:rsidR="002A37F2" w:rsidRPr="00030309" w:rsidRDefault="0021209F" w:rsidP="002A37F2">
      <w:pPr>
        <w:pStyle w:val="2"/>
        <w:rPr>
          <w:rFonts w:asciiTheme="minorEastAsia" w:eastAsiaTheme="minorEastAsia" w:hAnsiTheme="minorEastAsia"/>
          <w:lang w:eastAsia="ko-KR"/>
        </w:rPr>
      </w:pPr>
      <w:bookmarkStart w:id="41" w:name="_Toc30635025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고전압 분리기</w:t>
      </w:r>
      <w:r w:rsidRPr="00030309">
        <w:rPr>
          <w:rFonts w:asciiTheme="minorEastAsia" w:eastAsiaTheme="minorEastAsia" w:hAnsiTheme="minorEastAsia" w:hint="eastAsia"/>
          <w:lang w:eastAsia="ko-KR"/>
        </w:rPr>
        <w:t xml:space="preserve"> (</w:t>
      </w:r>
      <w:r w:rsidRPr="00030309">
        <w:rPr>
          <w:rFonts w:asciiTheme="minorEastAsia" w:eastAsiaTheme="minorEastAsia" w:hAnsiTheme="minorEastAsia"/>
          <w:lang w:eastAsia="ko-KR"/>
        </w:rPr>
        <w:t>HVD)</w:t>
      </w:r>
      <w:bookmarkEnd w:id="41"/>
    </w:p>
    <w:p w14:paraId="2FD0302A" w14:textId="77777777" w:rsidR="009A686C" w:rsidRPr="00030309" w:rsidRDefault="0021209F" w:rsidP="009A686C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HVD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제원</w:t>
      </w:r>
    </w:p>
    <w:p w14:paraId="60D49219" w14:textId="77777777" w:rsidR="009A686C" w:rsidRPr="00030309" w:rsidRDefault="00B124A6" w:rsidP="009A686C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59"/>
        <w:gridCol w:w="3636"/>
      </w:tblGrid>
      <w:tr w:rsidR="009A686C" w:rsidRPr="00030309" w14:paraId="5A7E24FA" w14:textId="77777777">
        <w:trPr>
          <w:cantSplit/>
        </w:trPr>
        <w:tc>
          <w:tcPr>
            <w:tcW w:w="1759" w:type="dxa"/>
          </w:tcPr>
          <w:p w14:paraId="55F5B6ED" w14:textId="77777777" w:rsidR="009A686C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제조사 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3636" w:type="dxa"/>
          </w:tcPr>
          <w:p w14:paraId="4E7786E0" w14:textId="77777777" w:rsidR="009A686C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Best HVD Company  HVD111</w:t>
            </w:r>
          </w:p>
        </w:tc>
      </w:tr>
      <w:tr w:rsidR="009A686C" w:rsidRPr="00030309" w14:paraId="0078E183" w14:textId="77777777">
        <w:trPr>
          <w:cantSplit/>
        </w:trPr>
        <w:tc>
          <w:tcPr>
            <w:tcW w:w="1759" w:type="dxa"/>
          </w:tcPr>
          <w:p w14:paraId="345D7059" w14:textId="77777777" w:rsidR="009A686C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정격 전류</w:t>
            </w:r>
          </w:p>
        </w:tc>
        <w:tc>
          <w:tcPr>
            <w:tcW w:w="3636" w:type="dxa"/>
          </w:tcPr>
          <w:p w14:paraId="7FABE4E3" w14:textId="77777777" w:rsidR="009A686C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45A</w:t>
            </w:r>
          </w:p>
        </w:tc>
      </w:tr>
      <w:tr w:rsidR="009A686C" w:rsidRPr="00030309" w14:paraId="4E337C38" w14:textId="77777777">
        <w:trPr>
          <w:cantSplit/>
        </w:trPr>
        <w:tc>
          <w:tcPr>
            <w:tcW w:w="1759" w:type="dxa"/>
          </w:tcPr>
          <w:p w14:paraId="38701A9C" w14:textId="77777777" w:rsidR="009A686C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정격 전압</w:t>
            </w:r>
          </w:p>
        </w:tc>
        <w:tc>
          <w:tcPr>
            <w:tcW w:w="3636" w:type="dxa"/>
          </w:tcPr>
          <w:p w14:paraId="3FB9991B" w14:textId="77777777" w:rsidR="009A686C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1000V</w:t>
            </w:r>
          </w:p>
        </w:tc>
      </w:tr>
      <w:tr w:rsidR="009A686C" w:rsidRPr="00030309" w14:paraId="3914E51A" w14:textId="77777777">
        <w:trPr>
          <w:cantSplit/>
        </w:trPr>
        <w:tc>
          <w:tcPr>
            <w:tcW w:w="1759" w:type="dxa"/>
          </w:tcPr>
          <w:p w14:paraId="28316143" w14:textId="77777777" w:rsidR="009A686C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데이터시트</w:t>
            </w:r>
          </w:p>
        </w:tc>
        <w:tc>
          <w:tcPr>
            <w:tcW w:w="3636" w:type="dxa"/>
          </w:tcPr>
          <w:p w14:paraId="096D16EB" w14:textId="77777777" w:rsidR="009A686C" w:rsidRPr="00030309" w:rsidRDefault="004460BB" w:rsidP="00242686">
            <w:pPr>
              <w:pStyle w:val="Instructions"/>
              <w:rPr>
                <w:rFonts w:asciiTheme="minorEastAsia" w:hAnsiTheme="minorEastAsia"/>
              </w:rPr>
            </w:pPr>
            <w:hyperlink r:id="rId24" w:history="1">
              <w:r w:rsidR="00242686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71A5E4F8" w14:textId="77777777" w:rsidR="005F498A" w:rsidRPr="00030309" w:rsidRDefault="005F498A" w:rsidP="005F498A">
      <w:pPr>
        <w:pStyle w:val="a3"/>
        <w:rPr>
          <w:rFonts w:asciiTheme="minorEastAsia" w:hAnsiTheme="minorEastAsia"/>
        </w:rPr>
      </w:pPr>
      <w:bookmarkStart w:id="42" w:name="_Toc30635078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HVD Specifications</w:t>
      </w:r>
      <w:bookmarkEnd w:id="42"/>
    </w:p>
    <w:p w14:paraId="044DE5B9" w14:textId="77777777" w:rsidR="009A686C" w:rsidRPr="00030309" w:rsidRDefault="00903201" w:rsidP="009A686C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lastRenderedPageBreak/>
        <w:t>HVD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가 </w:t>
      </w:r>
      <w:proofErr w:type="spellStart"/>
      <w:r w:rsidRPr="00030309">
        <w:rPr>
          <w:rFonts w:asciiTheme="minorEastAsia" w:hAnsiTheme="minorEastAsia" w:hint="eastAsia"/>
          <w:sz w:val="20"/>
          <w:szCs w:val="20"/>
          <w:lang w:eastAsia="ko-KR"/>
        </w:rPr>
        <w:t>상용품이</w:t>
      </w:r>
      <w:proofErr w:type="spellEnd"/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아닐 경우,</w:t>
      </w:r>
      <w:r w:rsidRPr="00030309">
        <w:rPr>
          <w:rFonts w:asciiTheme="minorEastAsia" w:hAnsiTheme="minorEastAsia"/>
          <w:sz w:val="20"/>
          <w:szCs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어떻게 작동하는지 </w:t>
      </w:r>
      <w:r w:rsidR="00024113" w:rsidRPr="00030309">
        <w:rPr>
          <w:rFonts w:asciiTheme="minorEastAsia" w:hAnsiTheme="minorEastAsia" w:hint="eastAsia"/>
          <w:sz w:val="20"/>
          <w:szCs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하고 </w:t>
      </w:r>
      <w:r w:rsidRPr="00030309">
        <w:rPr>
          <w:rFonts w:asciiTheme="minorEastAsia" w:hAnsiTheme="minorEastAsia"/>
          <w:lang w:eastAsia="ko-KR"/>
        </w:rPr>
        <w:t>CAD rendering</w:t>
      </w:r>
      <w:r w:rsidRPr="00030309">
        <w:rPr>
          <w:rFonts w:asciiTheme="minorEastAsia" w:hAnsiTheme="minorEastAsia" w:hint="eastAsia"/>
          <w:sz w:val="20"/>
          <w:lang w:eastAsia="ko-KR"/>
        </w:rPr>
        <w:t>을 포함하십시오.</w:t>
      </w:r>
    </w:p>
    <w:p w14:paraId="3B72A5C7" w14:textId="77777777" w:rsidR="009A686C" w:rsidRPr="00030309" w:rsidRDefault="00022CAB" w:rsidP="009A686C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HVD </w:t>
      </w:r>
      <w:r w:rsidRPr="00030309">
        <w:rPr>
          <w:rFonts w:asciiTheme="minorEastAsia" w:eastAsiaTheme="minorEastAsia" w:hAnsiTheme="minorEastAsia" w:hint="eastAsia"/>
          <w:sz w:val="22"/>
          <w:szCs w:val="22"/>
          <w:lang w:eastAsia="ko-KR"/>
        </w:rPr>
        <w:t>위치</w:t>
      </w:r>
    </w:p>
    <w:p w14:paraId="384E8648" w14:textId="77777777" w:rsidR="009A686C" w:rsidRPr="00030309" w:rsidRDefault="00022CAB" w:rsidP="009A686C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t>HVD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위치를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지면으로부터 </w:t>
      </w:r>
      <w:r w:rsidRPr="00030309">
        <w:rPr>
          <w:rFonts w:asciiTheme="minorEastAsia" w:hAnsiTheme="minorEastAsia"/>
          <w:lang w:eastAsia="ko-KR"/>
        </w:rPr>
        <w:t>HVD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최하단부까지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거리를</w:t>
      </w:r>
      <w:r w:rsidRPr="00030309">
        <w:rPr>
          <w:rFonts w:asciiTheme="minorEastAsia" w:hAnsiTheme="minorEastAsia" w:hint="eastAsia"/>
          <w:lang w:eastAsia="ko-KR"/>
        </w:rPr>
        <w:t>(cm</w:t>
      </w:r>
      <w:r w:rsidRPr="00030309">
        <w:rPr>
          <w:rFonts w:asciiTheme="minorEastAsia" w:hAnsiTheme="minorEastAsia"/>
          <w:lang w:eastAsia="ko-KR"/>
        </w:rPr>
        <w:t>)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37823A78" w14:textId="77777777" w:rsidR="003F15D5" w:rsidRPr="00030309" w:rsidRDefault="003B44DE" w:rsidP="003F15D5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HVD </w:t>
      </w:r>
      <w:r w:rsidR="007616C3" w:rsidRPr="00030309">
        <w:rPr>
          <w:rFonts w:asciiTheme="minorEastAsia" w:eastAsiaTheme="minorEastAsia" w:hAnsiTheme="minorEastAsia" w:hint="eastAsia"/>
          <w:sz w:val="22"/>
          <w:lang w:eastAsia="ko-KR"/>
        </w:rPr>
        <w:t>연결</w:t>
      </w:r>
    </w:p>
    <w:p w14:paraId="1A09DDEB" w14:textId="77777777" w:rsidR="0021404D" w:rsidRPr="00030309" w:rsidRDefault="0021404D" w:rsidP="009A686C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lang w:eastAsia="ko-KR"/>
        </w:rPr>
        <w:t>HVD</w:t>
      </w:r>
      <w:r w:rsidR="007616C3" w:rsidRPr="00030309">
        <w:rPr>
          <w:rFonts w:asciiTheme="minorEastAsia" w:hAnsiTheme="minorEastAsia" w:hint="eastAsia"/>
          <w:sz w:val="20"/>
          <w:lang w:eastAsia="ko-KR"/>
        </w:rPr>
        <w:t>의 전기적인 연결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7616C3" w:rsidRPr="00030309">
        <w:rPr>
          <w:rFonts w:asciiTheme="minorEastAsia" w:hAnsiTheme="minorEastAsia" w:hint="eastAsia"/>
          <w:sz w:val="20"/>
          <w:lang w:eastAsia="ko-KR"/>
        </w:rPr>
        <w:t>방법과,</w:t>
      </w:r>
      <w:r w:rsidR="007616C3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7616C3" w:rsidRPr="00030309">
        <w:rPr>
          <w:rFonts w:asciiTheme="minorEastAsia" w:hAnsiTheme="minorEastAsia" w:hint="eastAsia"/>
          <w:sz w:val="20"/>
          <w:lang w:eastAsia="ko-KR"/>
        </w:rPr>
        <w:t>이것이 물기와 접촉으로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부터 </w:t>
      </w:r>
      <w:r w:rsidR="007616C3" w:rsidRPr="00030309">
        <w:rPr>
          <w:rFonts w:asciiTheme="minorEastAsia" w:hAnsiTheme="minorEastAsia" w:hint="eastAsia"/>
          <w:sz w:val="20"/>
          <w:lang w:eastAsia="ko-KR"/>
        </w:rPr>
        <w:t xml:space="preserve">보호되는 방법에 대해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="007616C3"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07934F6D" w14:textId="77777777" w:rsidR="004B6D53" w:rsidRPr="00030309" w:rsidRDefault="004B6D53" w:rsidP="004B6D53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HVD </w:t>
      </w:r>
      <w:r w:rsidR="00C918DD" w:rsidRPr="00030309">
        <w:rPr>
          <w:rFonts w:asciiTheme="minorEastAsia" w:eastAsiaTheme="minorEastAsia" w:hAnsiTheme="minorEastAsia" w:hint="eastAsia"/>
          <w:sz w:val="22"/>
          <w:lang w:eastAsia="ko-KR"/>
        </w:rPr>
        <w:t xml:space="preserve">취급 </w:t>
      </w:r>
      <w:r w:rsidR="00634FF3" w:rsidRPr="00030309">
        <w:rPr>
          <w:rFonts w:asciiTheme="minorEastAsia" w:eastAsiaTheme="minorEastAsia" w:hAnsiTheme="minorEastAsia" w:hint="eastAsia"/>
          <w:sz w:val="22"/>
          <w:lang w:eastAsia="ko-KR"/>
        </w:rPr>
        <w:t>방법</w:t>
      </w:r>
    </w:p>
    <w:p w14:paraId="395AADEA" w14:textId="77777777" w:rsidR="004B6D53" w:rsidRPr="00030309" w:rsidRDefault="00C918DD" w:rsidP="009A686C">
      <w:pPr>
        <w:pStyle w:val="Instructions"/>
        <w:numPr>
          <w:ins w:id="43" w:author="만든 이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대회 중에 </w:t>
      </w:r>
      <w:r w:rsidRPr="00030309">
        <w:rPr>
          <w:rFonts w:asciiTheme="minorEastAsia" w:hAnsiTheme="minorEastAsia" w:hint="eastAsia"/>
          <w:lang w:eastAsia="ko-KR"/>
        </w:rPr>
        <w:t>HVD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를 설치하고 제거하는 데 사용할 방법을 설명하십시오. 안전한 취급 지침을 포함하십시오. </w:t>
      </w:r>
      <w:r w:rsidRPr="00030309">
        <w:rPr>
          <w:rFonts w:asciiTheme="minorEastAsia" w:hAnsiTheme="minorEastAsia"/>
          <w:sz w:val="20"/>
          <w:lang w:eastAsia="ko-KR"/>
        </w:rPr>
        <w:t>(</w:t>
      </w:r>
      <w:r w:rsidRPr="00030309">
        <w:rPr>
          <w:rFonts w:asciiTheme="minorEastAsia" w:hAnsiTheme="minorEastAsia" w:hint="eastAsia"/>
          <w:sz w:val="20"/>
          <w:lang w:eastAsia="ko-KR"/>
        </w:rPr>
        <w:t>예를 들면,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차량을 밀면서 설치하지 않는다.) </w:t>
      </w:r>
      <w:r w:rsidRPr="00030309">
        <w:rPr>
          <w:rFonts w:asciiTheme="minorEastAsia" w:hAnsiTheme="minorEastAsia"/>
          <w:lang w:eastAsia="ko-KR"/>
        </w:rPr>
        <w:t>HVD</w:t>
      </w:r>
      <w:r w:rsidRPr="00030309">
        <w:rPr>
          <w:rFonts w:asciiTheme="minorEastAsia" w:hAnsiTheme="minorEastAsia" w:hint="eastAsia"/>
          <w:sz w:val="20"/>
          <w:lang w:eastAsia="ko-KR"/>
        </w:rPr>
        <w:t>를 제거한 상태에서 먼지 덮개, 더미 플러그 또는 특수 취급에 관한 세부 사항을 포함하십시오.</w:t>
      </w:r>
    </w:p>
    <w:p w14:paraId="66CEAF04" w14:textId="77777777" w:rsidR="003F15D5" w:rsidRPr="00030309" w:rsidRDefault="0021209F" w:rsidP="003F15D5">
      <w:pPr>
        <w:pStyle w:val="2"/>
        <w:rPr>
          <w:rFonts w:asciiTheme="minorEastAsia" w:eastAsiaTheme="minorEastAsia" w:hAnsiTheme="minorEastAsia"/>
          <w:lang w:eastAsia="ko-KR"/>
        </w:rPr>
      </w:pPr>
      <w:bookmarkStart w:id="44" w:name="_Toc30635026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 xml:space="preserve">운전 준비 </w:t>
      </w:r>
      <w:proofErr w:type="spellStart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상태음</w:t>
      </w:r>
      <w:proofErr w:type="spellEnd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 xml:space="preserve"> </w:t>
      </w:r>
      <w:r w:rsidRPr="00030309">
        <w:rPr>
          <w:rFonts w:asciiTheme="minorEastAsia" w:eastAsiaTheme="minorEastAsia" w:hAnsiTheme="minorEastAsia" w:hint="eastAsia"/>
          <w:lang w:eastAsia="ko-KR"/>
        </w:rPr>
        <w:t>(</w:t>
      </w:r>
      <w:r w:rsidRPr="00030309">
        <w:rPr>
          <w:rFonts w:asciiTheme="minorEastAsia" w:eastAsiaTheme="minorEastAsia" w:hAnsiTheme="minorEastAsia"/>
          <w:lang w:eastAsia="ko-KR"/>
        </w:rPr>
        <w:t>RTDS)</w:t>
      </w:r>
      <w:bookmarkEnd w:id="44"/>
    </w:p>
    <w:p w14:paraId="221D1175" w14:textId="77777777" w:rsidR="003F15D5" w:rsidRPr="00030309" w:rsidRDefault="003B44DE" w:rsidP="003F15D5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RTDS </w:t>
      </w:r>
      <w:r w:rsidR="001F4085" w:rsidRPr="00030309">
        <w:rPr>
          <w:rFonts w:asciiTheme="minorEastAsia" w:eastAsiaTheme="minorEastAsia" w:hAnsiTheme="minorEastAsia" w:hint="eastAsia"/>
          <w:sz w:val="22"/>
          <w:lang w:eastAsia="ko-KR"/>
        </w:rPr>
        <w:t>장치 및 제어</w:t>
      </w:r>
    </w:p>
    <w:p w14:paraId="503389A6" w14:textId="77777777" w:rsidR="009A686C" w:rsidRPr="00030309" w:rsidRDefault="00C918DD" w:rsidP="009A686C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Cs w:val="20"/>
          <w:lang w:eastAsia="ko-KR"/>
        </w:rPr>
        <w:t>RTDS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제어 방법을(어떤 장치가 제어하는지) 설명하십시오. 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05"/>
        <w:gridCol w:w="3040"/>
      </w:tblGrid>
      <w:tr w:rsidR="009A686C" w:rsidRPr="00030309" w14:paraId="7A0BF8E8" w14:textId="77777777">
        <w:trPr>
          <w:cantSplit/>
        </w:trPr>
        <w:tc>
          <w:tcPr>
            <w:tcW w:w="1905" w:type="dxa"/>
          </w:tcPr>
          <w:p w14:paraId="64347E78" w14:textId="77777777" w:rsidR="009A686C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제조사 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3040" w:type="dxa"/>
          </w:tcPr>
          <w:p w14:paraId="4CE4A147" w14:textId="77777777" w:rsidR="009A686C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Loud Alerts 12VBzr95</w:t>
            </w:r>
          </w:p>
        </w:tc>
      </w:tr>
      <w:tr w:rsidR="009A686C" w:rsidRPr="00030309" w14:paraId="73E55BF8" w14:textId="77777777">
        <w:trPr>
          <w:cantSplit/>
        </w:trPr>
        <w:tc>
          <w:tcPr>
            <w:tcW w:w="1905" w:type="dxa"/>
          </w:tcPr>
          <w:p w14:paraId="3858CD80" w14:textId="77777777" w:rsidR="009A686C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제어 전압</w:t>
            </w:r>
          </w:p>
        </w:tc>
        <w:tc>
          <w:tcPr>
            <w:tcW w:w="3040" w:type="dxa"/>
          </w:tcPr>
          <w:p w14:paraId="41D06CA9" w14:textId="77777777" w:rsidR="009A686C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14V</w:t>
            </w:r>
          </w:p>
        </w:tc>
      </w:tr>
      <w:tr w:rsidR="009A686C" w:rsidRPr="00030309" w14:paraId="189295C1" w14:textId="77777777">
        <w:trPr>
          <w:cantSplit/>
        </w:trPr>
        <w:tc>
          <w:tcPr>
            <w:tcW w:w="1905" w:type="dxa"/>
          </w:tcPr>
          <w:p w14:paraId="41062B5C" w14:textId="77777777" w:rsidR="009A686C" w:rsidRPr="00030309" w:rsidRDefault="009A686C" w:rsidP="00636DD0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/>
              </w:rPr>
              <w:t>SPL at 2m</w:t>
            </w:r>
          </w:p>
        </w:tc>
        <w:tc>
          <w:tcPr>
            <w:tcW w:w="3040" w:type="dxa"/>
          </w:tcPr>
          <w:p w14:paraId="24BA426A" w14:textId="77777777" w:rsidR="009A686C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 xml:space="preserve">86 </w:t>
            </w:r>
            <w:proofErr w:type="spellStart"/>
            <w:r w:rsidRPr="00030309">
              <w:rPr>
                <w:rFonts w:asciiTheme="minorEastAsia" w:hAnsiTheme="minorEastAsia"/>
              </w:rPr>
              <w:t>dBA</w:t>
            </w:r>
            <w:proofErr w:type="spellEnd"/>
          </w:p>
        </w:tc>
      </w:tr>
      <w:tr w:rsidR="009A686C" w:rsidRPr="00030309" w14:paraId="4C2F0B22" w14:textId="77777777">
        <w:trPr>
          <w:cantSplit/>
        </w:trPr>
        <w:tc>
          <w:tcPr>
            <w:tcW w:w="1905" w:type="dxa"/>
          </w:tcPr>
          <w:p w14:paraId="4A87DE43" w14:textId="77777777" w:rsidR="009A686C" w:rsidRPr="00030309" w:rsidRDefault="007616C3" w:rsidP="007616C3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데이터시트</w:t>
            </w:r>
          </w:p>
        </w:tc>
        <w:tc>
          <w:tcPr>
            <w:tcW w:w="3040" w:type="dxa"/>
          </w:tcPr>
          <w:p w14:paraId="59667F50" w14:textId="77777777" w:rsidR="009A686C" w:rsidRPr="00030309" w:rsidRDefault="004460BB" w:rsidP="00242686">
            <w:pPr>
              <w:pStyle w:val="Instructions"/>
              <w:rPr>
                <w:rFonts w:asciiTheme="minorEastAsia" w:hAnsiTheme="minorEastAsia"/>
              </w:rPr>
            </w:pPr>
            <w:hyperlink r:id="rId25" w:history="1">
              <w:r w:rsidR="00242686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43CB06D8" w14:textId="77777777" w:rsidR="00B130E2" w:rsidRPr="00030309" w:rsidRDefault="00636DD0" w:rsidP="00636DD0">
      <w:pPr>
        <w:pStyle w:val="a3"/>
        <w:rPr>
          <w:rFonts w:asciiTheme="minorEastAsia" w:hAnsiTheme="minorEastAsia"/>
        </w:rPr>
      </w:pPr>
      <w:bookmarkStart w:id="45" w:name="_Toc30635079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RTDS Specifications</w:t>
      </w:r>
      <w:bookmarkEnd w:id="45"/>
    </w:p>
    <w:p w14:paraId="5ED27119" w14:textId="77777777" w:rsidR="003F15D5" w:rsidRPr="00030309" w:rsidRDefault="00634FF3" w:rsidP="003F15D5">
      <w:pPr>
        <w:pStyle w:val="3"/>
        <w:rPr>
          <w:rFonts w:asciiTheme="minorEastAsia" w:eastAsiaTheme="minorEastAsia" w:hAnsiTheme="minorEastAsia"/>
          <w:lang w:eastAsia="ko-KR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운전 준비 상태 진입 방법</w:t>
      </w:r>
    </w:p>
    <w:p w14:paraId="4A49A3BF" w14:textId="480CD091" w:rsidR="00C918DD" w:rsidRPr="00030309" w:rsidRDefault="00C918DD" w:rsidP="00F804A1">
      <w:pPr>
        <w:pStyle w:val="Instructions"/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차량을 운전 준비 상태로 </w:t>
      </w:r>
      <w:r w:rsidR="00634FF3" w:rsidRPr="00030309">
        <w:rPr>
          <w:rFonts w:asciiTheme="minorEastAsia" w:hAnsiTheme="minorEastAsia" w:hint="eastAsia"/>
          <w:sz w:val="20"/>
          <w:szCs w:val="20"/>
          <w:lang w:eastAsia="ko-KR"/>
        </w:rPr>
        <w:t>진입하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는 </w:t>
      </w:r>
      <w:r w:rsidR="00634FF3" w:rsidRPr="00030309">
        <w:rPr>
          <w:rFonts w:asciiTheme="minorEastAsia" w:hAnsiTheme="minorEastAsia" w:hint="eastAsia"/>
          <w:sz w:val="20"/>
          <w:szCs w:val="20"/>
          <w:lang w:eastAsia="ko-KR"/>
        </w:rPr>
        <w:t>방법을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단계를 통해 설명하십시오.</w:t>
      </w:r>
    </w:p>
    <w:p w14:paraId="061BC429" w14:textId="77777777" w:rsidR="003F15D5" w:rsidRPr="00030309" w:rsidRDefault="001F4085" w:rsidP="003F15D5">
      <w:pPr>
        <w:pStyle w:val="2"/>
        <w:rPr>
          <w:rFonts w:asciiTheme="minorEastAsia" w:eastAsiaTheme="minorEastAsia" w:hAnsiTheme="minorEastAsia"/>
        </w:rPr>
      </w:pPr>
      <w:bookmarkStart w:id="46" w:name="_Toc30635027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방전회로</w:t>
      </w:r>
      <w:r w:rsidR="00640DEA" w:rsidRPr="00030309">
        <w:rPr>
          <w:rFonts w:asciiTheme="minorEastAsia" w:eastAsiaTheme="minorEastAsia" w:hAnsiTheme="minorEastAsia" w:hint="eastAsia"/>
          <w:sz w:val="24"/>
          <w:lang w:eastAsia="ko-KR"/>
        </w:rPr>
        <w:t xml:space="preserve"> </w:t>
      </w:r>
      <w:r w:rsidR="00640DEA" w:rsidRPr="00030309">
        <w:rPr>
          <w:rFonts w:asciiTheme="minorEastAsia" w:eastAsiaTheme="minorEastAsia" w:hAnsiTheme="minorEastAsia"/>
        </w:rPr>
        <w:t>(Discharge Circuit)</w:t>
      </w:r>
      <w:bookmarkEnd w:id="46"/>
    </w:p>
    <w:p w14:paraId="72411057" w14:textId="77777777" w:rsidR="003F15D5" w:rsidRPr="00030309" w:rsidRDefault="00640DEA" w:rsidP="003F15D5">
      <w:pPr>
        <w:pStyle w:val="3"/>
        <w:rPr>
          <w:rFonts w:asciiTheme="minorEastAsia" w:eastAsiaTheme="minorEastAsia" w:hAnsiTheme="minorEastAsia"/>
          <w:lang w:eastAsia="ko-KR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 xml:space="preserve">방전회로 </w:t>
      </w:r>
      <w:r w:rsidR="00C750AF" w:rsidRPr="00030309">
        <w:rPr>
          <w:rFonts w:asciiTheme="minorEastAsia" w:eastAsiaTheme="minorEastAsia" w:hAnsiTheme="minorEastAsia" w:hint="eastAsia"/>
          <w:sz w:val="22"/>
          <w:lang w:eastAsia="ko-KR"/>
        </w:rPr>
        <w:t xml:space="preserve">구성요소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제원</w:t>
      </w:r>
    </w:p>
    <w:p w14:paraId="451CC354" w14:textId="77777777" w:rsidR="00327333" w:rsidRPr="00030309" w:rsidRDefault="00B124A6" w:rsidP="00327333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5"/>
        <w:gridCol w:w="2700"/>
      </w:tblGrid>
      <w:tr w:rsidR="00327333" w:rsidRPr="00030309" w14:paraId="045CA1DC" w14:textId="77777777">
        <w:trPr>
          <w:cantSplit/>
        </w:trPr>
        <w:tc>
          <w:tcPr>
            <w:tcW w:w="2335" w:type="dxa"/>
          </w:tcPr>
          <w:p w14:paraId="7B7E52BE" w14:textId="77777777" w:rsidR="00327333" w:rsidRPr="00030309" w:rsidRDefault="007616C3" w:rsidP="00327333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제조사 </w:t>
            </w:r>
            <w:r w:rsidRPr="00030309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모델</w:t>
            </w:r>
          </w:p>
        </w:tc>
        <w:tc>
          <w:tcPr>
            <w:tcW w:w="2700" w:type="dxa"/>
          </w:tcPr>
          <w:p w14:paraId="38392C13" w14:textId="77777777" w:rsidR="00327333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proofErr w:type="spellStart"/>
            <w:r w:rsidRPr="00030309">
              <w:rPr>
                <w:rFonts w:asciiTheme="minorEastAsia" w:hAnsiTheme="minorEastAsia"/>
              </w:rPr>
              <w:t>ResistorsRUs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500R10W</w:t>
            </w:r>
          </w:p>
        </w:tc>
      </w:tr>
      <w:tr w:rsidR="00327333" w:rsidRPr="00030309" w14:paraId="0BD53284" w14:textId="77777777">
        <w:trPr>
          <w:cantSplit/>
        </w:trPr>
        <w:tc>
          <w:tcPr>
            <w:tcW w:w="2335" w:type="dxa"/>
          </w:tcPr>
          <w:p w14:paraId="70BA16F0" w14:textId="77777777" w:rsidR="00327333" w:rsidRPr="00030309" w:rsidRDefault="00895DD9" w:rsidP="00895DD9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proofErr w:type="spellStart"/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저항값</w:t>
            </w:r>
            <w:proofErr w:type="spellEnd"/>
          </w:p>
        </w:tc>
        <w:tc>
          <w:tcPr>
            <w:tcW w:w="2700" w:type="dxa"/>
          </w:tcPr>
          <w:p w14:paraId="2E0EE0DC" w14:textId="77777777" w:rsidR="00327333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500Ω</w:t>
            </w:r>
          </w:p>
        </w:tc>
      </w:tr>
      <w:tr w:rsidR="00327333" w:rsidRPr="00030309" w14:paraId="68EBAE6F" w14:textId="77777777">
        <w:trPr>
          <w:cantSplit/>
        </w:trPr>
        <w:tc>
          <w:tcPr>
            <w:tcW w:w="2335" w:type="dxa"/>
          </w:tcPr>
          <w:p w14:paraId="0CFF9639" w14:textId="77777777" w:rsidR="00327333" w:rsidRPr="00030309" w:rsidRDefault="00895DD9" w:rsidP="00895DD9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전압</w:t>
            </w:r>
          </w:p>
        </w:tc>
        <w:tc>
          <w:tcPr>
            <w:tcW w:w="2700" w:type="dxa"/>
          </w:tcPr>
          <w:p w14:paraId="4432B8E3" w14:textId="77777777" w:rsidR="00327333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800V</w:t>
            </w:r>
          </w:p>
        </w:tc>
      </w:tr>
      <w:tr w:rsidR="00327333" w:rsidRPr="00030309" w14:paraId="1931D5D6" w14:textId="77777777">
        <w:trPr>
          <w:cantSplit/>
        </w:trPr>
        <w:tc>
          <w:tcPr>
            <w:tcW w:w="2335" w:type="dxa"/>
          </w:tcPr>
          <w:p w14:paraId="348FCD97" w14:textId="77777777" w:rsidR="00327333" w:rsidRPr="00030309" w:rsidRDefault="00895DD9" w:rsidP="00895DD9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전력</w:t>
            </w:r>
          </w:p>
        </w:tc>
        <w:tc>
          <w:tcPr>
            <w:tcW w:w="2700" w:type="dxa"/>
          </w:tcPr>
          <w:p w14:paraId="0BCED79A" w14:textId="77777777" w:rsidR="00327333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10W</w:t>
            </w:r>
          </w:p>
        </w:tc>
      </w:tr>
      <w:tr w:rsidR="00327333" w:rsidRPr="00030309" w14:paraId="51FA65A5" w14:textId="77777777">
        <w:trPr>
          <w:cantSplit/>
        </w:trPr>
        <w:tc>
          <w:tcPr>
            <w:tcW w:w="2335" w:type="dxa"/>
          </w:tcPr>
          <w:p w14:paraId="27E530A2" w14:textId="77777777" w:rsidR="00327333" w:rsidRPr="00030309" w:rsidRDefault="00895DD9" w:rsidP="00327333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전력</w:t>
            </w:r>
            <w:r w:rsidR="00327333" w:rsidRPr="00030309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  <w:r w:rsidR="00327333" w:rsidRPr="00030309">
              <w:rPr>
                <w:rFonts w:asciiTheme="minorEastAsia" w:hAnsiTheme="minorEastAsia"/>
                <w:szCs w:val="20"/>
              </w:rPr>
              <w:t>@15sec:</w:t>
            </w:r>
          </w:p>
        </w:tc>
        <w:tc>
          <w:tcPr>
            <w:tcW w:w="2700" w:type="dxa"/>
          </w:tcPr>
          <w:p w14:paraId="1E87920B" w14:textId="77777777" w:rsidR="00327333" w:rsidRPr="00030309" w:rsidRDefault="00242686" w:rsidP="0024268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80W</w:t>
            </w:r>
          </w:p>
        </w:tc>
      </w:tr>
      <w:tr w:rsidR="00327333" w:rsidRPr="00030309" w14:paraId="1627CAD9" w14:textId="77777777">
        <w:trPr>
          <w:cantSplit/>
          <w:trHeight w:val="260"/>
        </w:trPr>
        <w:tc>
          <w:tcPr>
            <w:tcW w:w="2335" w:type="dxa"/>
          </w:tcPr>
          <w:p w14:paraId="0E1A46E2" w14:textId="77777777" w:rsidR="00327333" w:rsidRPr="00030309" w:rsidRDefault="00895DD9" w:rsidP="00895DD9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데이터시트</w:t>
            </w:r>
          </w:p>
        </w:tc>
        <w:tc>
          <w:tcPr>
            <w:tcW w:w="2700" w:type="dxa"/>
          </w:tcPr>
          <w:p w14:paraId="211DFAB6" w14:textId="77777777" w:rsidR="00327333" w:rsidRPr="00030309" w:rsidRDefault="004460BB" w:rsidP="00242686">
            <w:pPr>
              <w:pStyle w:val="Instructions"/>
              <w:rPr>
                <w:rFonts w:asciiTheme="minorEastAsia" w:hAnsiTheme="minorEastAsia"/>
              </w:rPr>
            </w:pPr>
            <w:hyperlink r:id="rId26" w:history="1">
              <w:r w:rsidR="00242686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0F9D9930" w14:textId="77777777" w:rsidR="00B130E2" w:rsidRPr="00030309" w:rsidRDefault="00327333" w:rsidP="00327333">
      <w:pPr>
        <w:pStyle w:val="a3"/>
        <w:rPr>
          <w:rFonts w:asciiTheme="minorEastAsia" w:hAnsiTheme="minorEastAsia"/>
        </w:rPr>
      </w:pPr>
      <w:bookmarkStart w:id="47" w:name="_Toc30635080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6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Discharge Resistor Specifications</w:t>
      </w:r>
      <w:bookmarkEnd w:id="47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05"/>
        <w:gridCol w:w="3510"/>
      </w:tblGrid>
      <w:tr w:rsidR="00327333" w:rsidRPr="00030309" w14:paraId="76734419" w14:textId="77777777">
        <w:trPr>
          <w:cantSplit/>
        </w:trPr>
        <w:tc>
          <w:tcPr>
            <w:tcW w:w="2605" w:type="dxa"/>
          </w:tcPr>
          <w:p w14:paraId="2C0A7C50" w14:textId="77777777" w:rsidR="00327333" w:rsidRPr="00030309" w:rsidRDefault="00895DD9" w:rsidP="00895DD9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lastRenderedPageBreak/>
              <w:t xml:space="preserve">제조사 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3510" w:type="dxa"/>
          </w:tcPr>
          <w:p w14:paraId="294FD38B" w14:textId="77777777" w:rsidR="00327333" w:rsidRPr="00030309" w:rsidRDefault="003172A6" w:rsidP="003172A6">
            <w:pPr>
              <w:pStyle w:val="Instructions"/>
              <w:rPr>
                <w:rFonts w:asciiTheme="minorEastAsia" w:hAnsiTheme="minorEastAsia"/>
              </w:rPr>
            </w:pPr>
            <w:proofErr w:type="spellStart"/>
            <w:r w:rsidRPr="00030309">
              <w:rPr>
                <w:rFonts w:asciiTheme="minorEastAsia" w:hAnsiTheme="minorEastAsia"/>
              </w:rPr>
              <w:t>RelayCo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ABCD876</w:t>
            </w:r>
          </w:p>
        </w:tc>
      </w:tr>
      <w:tr w:rsidR="00327333" w:rsidRPr="00030309" w14:paraId="286B07A5" w14:textId="77777777">
        <w:trPr>
          <w:cantSplit/>
        </w:trPr>
        <w:tc>
          <w:tcPr>
            <w:tcW w:w="2605" w:type="dxa"/>
          </w:tcPr>
          <w:p w14:paraId="3F0873A9" w14:textId="77777777" w:rsidR="00327333" w:rsidRPr="00030309" w:rsidRDefault="00895DD9" w:rsidP="00895DD9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접점</w:t>
            </w:r>
            <w:r w:rsidR="00327333" w:rsidRPr="00030309">
              <w:rPr>
                <w:rFonts w:asciiTheme="minorEastAsia" w:hAnsiTheme="minorEastAsia"/>
                <w:sz w:val="20"/>
              </w:rPr>
              <w:t xml:space="preserve">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정격 전류</w:t>
            </w:r>
          </w:p>
        </w:tc>
        <w:tc>
          <w:tcPr>
            <w:tcW w:w="3510" w:type="dxa"/>
          </w:tcPr>
          <w:p w14:paraId="4249E88C" w14:textId="77777777" w:rsidR="00327333" w:rsidRPr="00030309" w:rsidRDefault="003172A6" w:rsidP="003172A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1A</w:t>
            </w:r>
          </w:p>
        </w:tc>
      </w:tr>
      <w:tr w:rsidR="00327333" w:rsidRPr="00030309" w14:paraId="3B759A1F" w14:textId="77777777">
        <w:trPr>
          <w:cantSplit/>
        </w:trPr>
        <w:tc>
          <w:tcPr>
            <w:tcW w:w="2605" w:type="dxa"/>
          </w:tcPr>
          <w:p w14:paraId="2D11150B" w14:textId="77777777" w:rsidR="00327333" w:rsidRPr="00030309" w:rsidRDefault="00895DD9" w:rsidP="00895DD9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접점 정격 전압</w:t>
            </w:r>
          </w:p>
        </w:tc>
        <w:tc>
          <w:tcPr>
            <w:tcW w:w="3510" w:type="dxa"/>
          </w:tcPr>
          <w:p w14:paraId="03610125" w14:textId="77777777" w:rsidR="00327333" w:rsidRPr="00030309" w:rsidRDefault="003172A6" w:rsidP="003172A6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750V</w:t>
            </w:r>
          </w:p>
        </w:tc>
      </w:tr>
      <w:tr w:rsidR="00327333" w:rsidRPr="00030309" w14:paraId="18D25A54" w14:textId="77777777">
        <w:trPr>
          <w:cantSplit/>
        </w:trPr>
        <w:tc>
          <w:tcPr>
            <w:tcW w:w="2605" w:type="dxa"/>
          </w:tcPr>
          <w:p w14:paraId="29A65B26" w14:textId="77777777" w:rsidR="00327333" w:rsidRPr="00030309" w:rsidRDefault="00895DD9" w:rsidP="00895DD9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데이터시트</w:t>
            </w:r>
          </w:p>
        </w:tc>
        <w:tc>
          <w:tcPr>
            <w:tcW w:w="3510" w:type="dxa"/>
          </w:tcPr>
          <w:p w14:paraId="6E038A02" w14:textId="77777777" w:rsidR="00327333" w:rsidRPr="00030309" w:rsidRDefault="004460BB" w:rsidP="003172A6">
            <w:pPr>
              <w:pStyle w:val="Instructions"/>
              <w:rPr>
                <w:rFonts w:asciiTheme="minorEastAsia" w:hAnsiTheme="minorEastAsia"/>
              </w:rPr>
            </w:pPr>
            <w:hyperlink r:id="rId27" w:history="1">
              <w:r w:rsidR="003172A6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58DFF5B2" w14:textId="77777777" w:rsidR="00327333" w:rsidRPr="00030309" w:rsidRDefault="00327333" w:rsidP="00327333">
      <w:pPr>
        <w:pStyle w:val="a3"/>
        <w:rPr>
          <w:rFonts w:asciiTheme="minorEastAsia" w:hAnsiTheme="minorEastAsia"/>
        </w:rPr>
      </w:pPr>
      <w:bookmarkStart w:id="48" w:name="_Toc30635081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7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Discharge Relay Specifications</w:t>
      </w:r>
      <w:bookmarkEnd w:id="48"/>
    </w:p>
    <w:p w14:paraId="22E19BD0" w14:textId="77777777" w:rsidR="003F15D5" w:rsidRPr="00030309" w:rsidRDefault="00565A98" w:rsidP="003F15D5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방전회로 위치</w:t>
      </w:r>
    </w:p>
    <w:p w14:paraId="44232E7D" w14:textId="77777777" w:rsidR="00327333" w:rsidRPr="00030309" w:rsidRDefault="00565A98" w:rsidP="00327333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방전회로의 위치를 </w:t>
      </w:r>
      <w:r w:rsidR="00024113" w:rsidRPr="00030309">
        <w:rPr>
          <w:rFonts w:asciiTheme="minorEastAsia" w:hAnsiTheme="minorEastAsia" w:hint="eastAsia"/>
          <w:sz w:val="20"/>
          <w:lang w:eastAsia="ko-KR"/>
        </w:rPr>
        <w:t>설명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14BB4688" w14:textId="77777777" w:rsidR="003F15D5" w:rsidRPr="00030309" w:rsidRDefault="00024113" w:rsidP="003F15D5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방전회로 제어</w:t>
      </w:r>
    </w:p>
    <w:p w14:paraId="6F8D9011" w14:textId="77777777" w:rsidR="00140E02" w:rsidRPr="00030309" w:rsidRDefault="00140E02" w:rsidP="00327333">
      <w:pPr>
        <w:pStyle w:val="Instructions"/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방전 </w:t>
      </w:r>
      <w:proofErr w:type="spellStart"/>
      <w:r w:rsidRPr="00030309">
        <w:rPr>
          <w:rFonts w:asciiTheme="minorEastAsia" w:hAnsiTheme="minorEastAsia" w:hint="eastAsia"/>
          <w:sz w:val="20"/>
          <w:szCs w:val="20"/>
          <w:lang w:eastAsia="ko-KR"/>
        </w:rPr>
        <w:t>회로도를</w:t>
      </w:r>
      <w:proofErr w:type="spellEnd"/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첨부하십시오.</w:t>
      </w:r>
      <w:r w:rsidRPr="00030309">
        <w:rPr>
          <w:rFonts w:asciiTheme="minorEastAsia" w:hAnsiTheme="minorEastAsia"/>
          <w:sz w:val="20"/>
          <w:szCs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방전 회로가 어떻게 제어되는지 설명하십시오. </w:t>
      </w:r>
      <w:r w:rsidRPr="00030309">
        <w:rPr>
          <w:rFonts w:asciiTheme="minorEastAsia" w:hAnsiTheme="minorEastAsia"/>
          <w:szCs w:val="20"/>
          <w:lang w:eastAsia="ko-KR"/>
        </w:rPr>
        <w:t>H</w:t>
      </w:r>
      <w:r w:rsidRPr="00030309">
        <w:rPr>
          <w:rFonts w:asciiTheme="minorEastAsia" w:hAnsiTheme="minorEastAsia" w:hint="eastAsia"/>
          <w:szCs w:val="20"/>
          <w:lang w:eastAsia="ko-KR"/>
        </w:rPr>
        <w:t>V</w:t>
      </w:r>
      <w:r w:rsidRPr="00030309">
        <w:rPr>
          <w:rFonts w:asciiTheme="minorEastAsia" w:hAnsiTheme="minorEastAsia"/>
          <w:szCs w:val="20"/>
          <w:lang w:eastAsia="ko-KR"/>
        </w:rPr>
        <w:t xml:space="preserve"> bus capacitance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는 몇입니까? </w:t>
      </w:r>
      <w:proofErr w:type="spellStart"/>
      <w:r w:rsidRPr="00030309">
        <w:rPr>
          <w:rFonts w:asciiTheme="minorEastAsia" w:hAnsiTheme="minorEastAsia" w:hint="eastAsia"/>
          <w:sz w:val="20"/>
          <w:szCs w:val="20"/>
          <w:lang w:eastAsia="ko-KR"/>
        </w:rPr>
        <w:t>저전압</w:t>
      </w:r>
      <w:proofErr w:type="spellEnd"/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범위까지 방전하는 데 얼마나 걸리는지 설명하십시오.</w:t>
      </w:r>
    </w:p>
    <w:p w14:paraId="24DCD304" w14:textId="77777777" w:rsidR="00E473A5" w:rsidRPr="00030309" w:rsidRDefault="00E473A5" w:rsidP="00E473A5">
      <w:pPr>
        <w:pStyle w:val="Instructions"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164A6F4C" wp14:editId="409C716E">
            <wp:extent cx="2343150" cy="2343150"/>
            <wp:effectExtent l="0" t="0" r="0" b="0"/>
            <wp:docPr id="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7F73A" w14:textId="77777777" w:rsidR="00C27A81" w:rsidRPr="00030309" w:rsidRDefault="00C27A81" w:rsidP="00E473A5">
      <w:pPr>
        <w:pStyle w:val="a3"/>
        <w:rPr>
          <w:rFonts w:asciiTheme="minorEastAsia" w:hAnsiTheme="minorEastAsia"/>
        </w:rPr>
      </w:pPr>
      <w:bookmarkStart w:id="49" w:name="_Toc494397984"/>
      <w:bookmarkStart w:id="50" w:name="_Toc495303551"/>
      <w:bookmarkStart w:id="51" w:name="_Toc30635053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4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SEQ Figure \* ARABIC \s 1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</w:t>
      </w:r>
      <w:bookmarkEnd w:id="49"/>
      <w:bookmarkEnd w:id="50"/>
      <w:r w:rsidRPr="00030309">
        <w:rPr>
          <w:rFonts w:asciiTheme="minorEastAsia" w:hAnsiTheme="minorEastAsia" w:hint="eastAsia"/>
          <w:lang w:eastAsia="ko-KR"/>
        </w:rPr>
        <w:t>Discharge</w:t>
      </w:r>
      <w:r w:rsidRPr="00030309">
        <w:rPr>
          <w:rFonts w:asciiTheme="minorEastAsia" w:hAnsiTheme="minorEastAsia"/>
        </w:rPr>
        <w:t xml:space="preserve"> Circuit Schematic</w:t>
      </w:r>
      <w:bookmarkEnd w:id="51"/>
    </w:p>
    <w:p w14:paraId="4EF43D71" w14:textId="77777777" w:rsidR="00063475" w:rsidRPr="00030309" w:rsidRDefault="00634FF3" w:rsidP="00063475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방전회로 검증</w:t>
      </w:r>
    </w:p>
    <w:p w14:paraId="33FEB82C" w14:textId="5C190BA7" w:rsidR="00895DD9" w:rsidRPr="00030309" w:rsidRDefault="00634FF3" w:rsidP="00096006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구동시스템 전압이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저전압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범위로 방전되었음을 검증하는 방법을 단계를 통해 설명하십시오.</w:t>
      </w:r>
    </w:p>
    <w:p w14:paraId="4DEC3A3D" w14:textId="77777777" w:rsidR="003F15D5" w:rsidRPr="00030309" w:rsidRDefault="00DC5C9F" w:rsidP="00B130E2">
      <w:pPr>
        <w:pStyle w:val="1"/>
        <w:rPr>
          <w:rFonts w:asciiTheme="minorEastAsia" w:eastAsiaTheme="minorEastAsia" w:hAnsiTheme="minorEastAsia"/>
        </w:rPr>
      </w:pPr>
      <w:bookmarkStart w:id="52" w:name="_Toc30635028"/>
      <w:r w:rsidRPr="00030309">
        <w:rPr>
          <w:rFonts w:asciiTheme="minorEastAsia" w:eastAsiaTheme="minorEastAsia" w:hAnsiTheme="minorEastAsia" w:hint="eastAsia"/>
          <w:sz w:val="26"/>
          <w:szCs w:val="26"/>
          <w:lang w:eastAsia="ko-KR"/>
        </w:rPr>
        <w:t>축전지</w:t>
      </w:r>
      <w:bookmarkEnd w:id="52"/>
    </w:p>
    <w:p w14:paraId="7A831039" w14:textId="77777777" w:rsidR="00FC486C" w:rsidRPr="00030309" w:rsidRDefault="00DC5C9F" w:rsidP="00FC486C">
      <w:pPr>
        <w:pStyle w:val="2"/>
        <w:rPr>
          <w:rFonts w:asciiTheme="minorEastAsia" w:eastAsiaTheme="minorEastAsia" w:hAnsiTheme="minorEastAsia"/>
        </w:rPr>
      </w:pPr>
      <w:bookmarkStart w:id="53" w:name="_Toc30635029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 xml:space="preserve">축전지 </w:t>
      </w:r>
      <w:r w:rsidR="005B64BA" w:rsidRPr="00030309">
        <w:rPr>
          <w:rFonts w:asciiTheme="minorEastAsia" w:eastAsiaTheme="minorEastAsia" w:hAnsiTheme="minorEastAsia" w:hint="eastAsia"/>
          <w:sz w:val="24"/>
          <w:lang w:eastAsia="ko-KR"/>
        </w:rPr>
        <w:t>모형도</w:t>
      </w:r>
      <w:bookmarkEnd w:id="53"/>
    </w:p>
    <w:p w14:paraId="11124149" w14:textId="77777777" w:rsidR="005B64BA" w:rsidRPr="00030309" w:rsidRDefault="005B64BA" w:rsidP="00FC486C">
      <w:pPr>
        <w:pStyle w:val="Instructions"/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>구동시스템 축전지</w:t>
      </w:r>
      <w:r w:rsidR="00914C5E"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내부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의 전체 모형도를 </w:t>
      </w:r>
      <w:r w:rsidRPr="00030309">
        <w:rPr>
          <w:rFonts w:asciiTheme="minorEastAsia" w:hAnsiTheme="minorEastAsia" w:hint="eastAsia"/>
          <w:szCs w:val="20"/>
          <w:lang w:eastAsia="ko-KR"/>
        </w:rPr>
        <w:t>(</w:t>
      </w:r>
      <w:r w:rsidRPr="00030309">
        <w:rPr>
          <w:rFonts w:asciiTheme="minorEastAsia" w:hAnsiTheme="minorEastAsia"/>
          <w:szCs w:val="20"/>
          <w:lang w:eastAsia="ko-KR"/>
        </w:rPr>
        <w:t>full page)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</w:t>
      </w:r>
      <w:r w:rsidR="00373F45" w:rsidRPr="00030309">
        <w:rPr>
          <w:rFonts w:asciiTheme="minorEastAsia" w:hAnsiTheme="minorEastAsia" w:hint="eastAsia"/>
          <w:sz w:val="20"/>
          <w:szCs w:val="20"/>
          <w:lang w:eastAsia="ko-KR"/>
        </w:rPr>
        <w:t>첨부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>하</w:t>
      </w:r>
      <w:r w:rsidR="00373F45" w:rsidRPr="00030309">
        <w:rPr>
          <w:rFonts w:asciiTheme="minorEastAsia" w:hAnsiTheme="minorEastAsia" w:hint="eastAsia"/>
          <w:sz w:val="20"/>
          <w:szCs w:val="20"/>
          <w:lang w:eastAsia="ko-KR"/>
        </w:rPr>
        <w:t>십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>시오.</w:t>
      </w:r>
    </w:p>
    <w:p w14:paraId="31677C0D" w14:textId="1122F655" w:rsidR="00340B45" w:rsidRPr="00030309" w:rsidRDefault="005B64BA" w:rsidP="005B64BA">
      <w:pPr>
        <w:pStyle w:val="Instructions"/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>모형도는 다음 항목을 반드시 포함해야 합니다:</w:t>
      </w:r>
    </w:p>
    <w:p w14:paraId="067F7C74" w14:textId="44CC97DC" w:rsidR="00340B45" w:rsidRDefault="00A17740" w:rsidP="00703159">
      <w:pPr>
        <w:pStyle w:val="Instructions"/>
        <w:numPr>
          <w:ilvl w:val="0"/>
          <w:numId w:val="9"/>
        </w:numPr>
        <w:rPr>
          <w:rFonts w:asciiTheme="minorEastAsia" w:hAnsiTheme="minorEastAsia"/>
          <w:sz w:val="20"/>
          <w:szCs w:val="20"/>
          <w:lang w:eastAsia="ko-KR"/>
        </w:rPr>
      </w:pPr>
      <w:r>
        <w:rPr>
          <w:rFonts w:asciiTheme="minorEastAsia" w:hAnsiTheme="minorEastAsia" w:hint="eastAsia"/>
          <w:sz w:val="20"/>
          <w:szCs w:val="20"/>
          <w:lang w:eastAsia="ko-KR"/>
        </w:rPr>
        <w:t>축전지 세그먼트 커넥터</w:t>
      </w:r>
    </w:p>
    <w:p w14:paraId="6FDFCAF3" w14:textId="77777777" w:rsidR="00340B45" w:rsidRDefault="00340B45" w:rsidP="00340B45">
      <w:pPr>
        <w:pStyle w:val="Instructions"/>
        <w:numPr>
          <w:ilvl w:val="0"/>
          <w:numId w:val="9"/>
        </w:numPr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>메인 전류 경로의 전선 (사이즈, 차폐 및 단자 등 세부사항 포함)</w:t>
      </w:r>
    </w:p>
    <w:p w14:paraId="44F0DDED" w14:textId="77777777" w:rsidR="00703159" w:rsidRPr="00030309" w:rsidRDefault="00703159" w:rsidP="00703159">
      <w:pPr>
        <w:pStyle w:val="Instructions"/>
        <w:numPr>
          <w:ilvl w:val="0"/>
          <w:numId w:val="9"/>
        </w:numPr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>셀 연결 방법에 대한 세부 사항</w:t>
      </w:r>
    </w:p>
    <w:p w14:paraId="677EB013" w14:textId="77777777" w:rsidR="00703159" w:rsidRPr="00030309" w:rsidRDefault="00703159" w:rsidP="00703159">
      <w:pPr>
        <w:pStyle w:val="Instructions"/>
        <w:numPr>
          <w:ilvl w:val="0"/>
          <w:numId w:val="9"/>
        </w:numPr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>퓨즈 (위치, 정격 전류 및 정격 전압 포함)</w:t>
      </w:r>
    </w:p>
    <w:p w14:paraId="0235C716" w14:textId="77777777" w:rsidR="00703159" w:rsidRPr="00030309" w:rsidRDefault="00703159" w:rsidP="00703159">
      <w:pPr>
        <w:pStyle w:val="Instructions"/>
        <w:numPr>
          <w:ilvl w:val="0"/>
          <w:numId w:val="9"/>
        </w:numPr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커넥터 (정격 전류, 정격 전압 포함. </w:t>
      </w:r>
      <w:proofErr w:type="spellStart"/>
      <w:r w:rsidRPr="00030309">
        <w:rPr>
          <w:rFonts w:asciiTheme="minorEastAsia" w:hAnsiTheme="minorEastAsia" w:hint="eastAsia"/>
          <w:sz w:val="20"/>
          <w:szCs w:val="20"/>
          <w:lang w:eastAsia="ko-KR"/>
        </w:rPr>
        <w:t>인터락</w:t>
      </w:r>
      <w:proofErr w:type="spellEnd"/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여부 표시)</w:t>
      </w:r>
    </w:p>
    <w:p w14:paraId="642345F8" w14:textId="77777777" w:rsidR="005B64BA" w:rsidRPr="00030309" w:rsidRDefault="005B64BA" w:rsidP="005B64BA">
      <w:pPr>
        <w:pStyle w:val="Instructions"/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lastRenderedPageBreak/>
        <w:t>다음 항목이 축전지박스 안에 있을 경우, 반드시 포함해야 합니다.</w:t>
      </w:r>
    </w:p>
    <w:p w14:paraId="38403707" w14:textId="77777777" w:rsidR="005B64BA" w:rsidRPr="00030309" w:rsidRDefault="005B64BA" w:rsidP="005B64BA">
      <w:pPr>
        <w:pStyle w:val="Instructions"/>
        <w:numPr>
          <w:ilvl w:val="0"/>
          <w:numId w:val="9"/>
        </w:num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IMD</w:t>
      </w:r>
    </w:p>
    <w:p w14:paraId="128BE2A9" w14:textId="77777777" w:rsidR="005B64BA" w:rsidRPr="00030309" w:rsidRDefault="005B64BA" w:rsidP="005B64BA">
      <w:pPr>
        <w:pStyle w:val="Instructions"/>
        <w:numPr>
          <w:ilvl w:val="0"/>
          <w:numId w:val="9"/>
        </w:num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DCDC converter (</w:t>
      </w:r>
      <w:r w:rsidRPr="00030309">
        <w:rPr>
          <w:rFonts w:asciiTheme="minorEastAsia" w:hAnsiTheme="minorEastAsia" w:hint="eastAsia"/>
          <w:sz w:val="20"/>
          <w:lang w:eastAsia="ko-KR"/>
        </w:rPr>
        <w:t>사용될 경우</w:t>
      </w:r>
      <w:r w:rsidRPr="00030309">
        <w:rPr>
          <w:rFonts w:asciiTheme="minorEastAsia" w:hAnsiTheme="minorEastAsia" w:hint="eastAsia"/>
          <w:lang w:eastAsia="ko-KR"/>
        </w:rPr>
        <w:t>)</w:t>
      </w:r>
    </w:p>
    <w:p w14:paraId="1B831C14" w14:textId="77777777" w:rsidR="005B64BA" w:rsidRPr="00030309" w:rsidRDefault="005B64BA" w:rsidP="005B64BA">
      <w:pPr>
        <w:pStyle w:val="Instructions"/>
        <w:numPr>
          <w:ilvl w:val="0"/>
          <w:numId w:val="9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초기충전회로 및 방전회로</w:t>
      </w:r>
    </w:p>
    <w:p w14:paraId="0FD8E4F7" w14:textId="77777777" w:rsidR="00703159" w:rsidRPr="00030309" w:rsidRDefault="005B64BA" w:rsidP="008F0625">
      <w:pPr>
        <w:pStyle w:val="Instructions"/>
        <w:numPr>
          <w:ilvl w:val="0"/>
          <w:numId w:val="9"/>
        </w:numPr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에너지 미터</w:t>
      </w:r>
    </w:p>
    <w:p w14:paraId="0ED485F7" w14:textId="77777777" w:rsidR="002C6FEB" w:rsidRPr="00030309" w:rsidRDefault="005B64BA" w:rsidP="008F0625">
      <w:pPr>
        <w:pStyle w:val="Instructions"/>
        <w:numPr>
          <w:ilvl w:val="0"/>
          <w:numId w:val="10"/>
        </w:numPr>
        <w:rPr>
          <w:rFonts w:asciiTheme="minorEastAsia" w:hAnsiTheme="minorEastAsia"/>
        </w:rPr>
      </w:pPr>
      <w:r w:rsidRPr="00030309">
        <w:rPr>
          <w:rFonts w:asciiTheme="minorEastAsia" w:hAnsiTheme="minorEastAsia"/>
        </w:rPr>
        <w:t>HVD</w:t>
      </w:r>
    </w:p>
    <w:p w14:paraId="0A240AFB" w14:textId="77777777" w:rsidR="00FC486C" w:rsidRPr="00030309" w:rsidRDefault="000531A9" w:rsidP="00FC486C">
      <w:pPr>
        <w:pStyle w:val="a4"/>
        <w:keepNext/>
        <w:ind w:left="0"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4CB869FE" wp14:editId="59C717BA">
            <wp:extent cx="4686300" cy="592455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398.jpeg"/>
                    <pic:cNvPicPr/>
                  </pic:nvPicPr>
                  <pic:blipFill rotWithShape="1">
                    <a:blip r:embed="rId28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686300" cy="592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C60625" w14:textId="77777777" w:rsidR="00634FF3" w:rsidRPr="00030309" w:rsidRDefault="00FC486C" w:rsidP="00FC486C">
      <w:pPr>
        <w:pStyle w:val="a3"/>
        <w:rPr>
          <w:rFonts w:asciiTheme="minorEastAsia" w:hAnsiTheme="minorEastAsia"/>
        </w:rPr>
      </w:pPr>
      <w:bookmarkStart w:id="54" w:name="_Toc30635054"/>
      <w:r w:rsidRPr="00030309">
        <w:rPr>
          <w:rFonts w:asciiTheme="minorEastAsia" w:hAnsiTheme="minorEastAsia"/>
        </w:rPr>
        <w:t xml:space="preserve">Figure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Figure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Accumulator Schematic</w:t>
      </w:r>
      <w:bookmarkEnd w:id="54"/>
    </w:p>
    <w:p w14:paraId="7EE66D70" w14:textId="77777777" w:rsidR="00634FF3" w:rsidRPr="00030309" w:rsidRDefault="00634FF3">
      <w:pPr>
        <w:rPr>
          <w:rFonts w:asciiTheme="minorEastAsia" w:hAnsiTheme="minorEastAsia"/>
          <w:i/>
          <w:iCs/>
          <w:color w:val="44546A" w:themeColor="text2"/>
          <w:sz w:val="18"/>
          <w:szCs w:val="18"/>
        </w:rPr>
      </w:pPr>
      <w:r w:rsidRPr="00030309">
        <w:rPr>
          <w:rFonts w:asciiTheme="minorEastAsia" w:hAnsiTheme="minorEastAsia"/>
        </w:rPr>
        <w:br w:type="page"/>
      </w:r>
    </w:p>
    <w:p w14:paraId="69016423" w14:textId="77777777" w:rsidR="00910F12" w:rsidRPr="00030309" w:rsidRDefault="00903201" w:rsidP="003F15D5">
      <w:pPr>
        <w:pStyle w:val="2"/>
        <w:rPr>
          <w:rFonts w:asciiTheme="minorEastAsia" w:eastAsiaTheme="minorEastAsia" w:hAnsiTheme="minorEastAsia"/>
        </w:rPr>
      </w:pPr>
      <w:bookmarkStart w:id="55" w:name="_Toc30635030"/>
      <w:r w:rsidRPr="00030309">
        <w:rPr>
          <w:rFonts w:asciiTheme="minorEastAsia" w:eastAsiaTheme="minorEastAsia" w:hAnsiTheme="minorEastAsia" w:hint="eastAsia"/>
          <w:sz w:val="24"/>
          <w:lang w:eastAsia="ko-KR"/>
        </w:rPr>
        <w:lastRenderedPageBreak/>
        <w:t>셀</w:t>
      </w:r>
      <w:bookmarkEnd w:id="55"/>
    </w:p>
    <w:p w14:paraId="756B75B1" w14:textId="77777777" w:rsidR="00910F12" w:rsidRPr="00030309" w:rsidRDefault="00903201" w:rsidP="00910F1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셀</w:t>
      </w:r>
      <w:r w:rsidR="001441AE" w:rsidRPr="00030309">
        <w:rPr>
          <w:rFonts w:asciiTheme="minorEastAsia" w:eastAsiaTheme="minorEastAsia" w:hAnsiTheme="minorEastAsia"/>
          <w:sz w:val="22"/>
        </w:rPr>
        <w:t xml:space="preserve"> </w:t>
      </w:r>
      <w:r w:rsidR="001441AE" w:rsidRPr="00030309">
        <w:rPr>
          <w:rFonts w:asciiTheme="minorEastAsia" w:eastAsiaTheme="minorEastAsia" w:hAnsiTheme="minorEastAsia" w:hint="eastAsia"/>
          <w:sz w:val="22"/>
          <w:lang w:eastAsia="ko-KR"/>
        </w:rPr>
        <w:t>제원</w:t>
      </w:r>
    </w:p>
    <w:p w14:paraId="368F057B" w14:textId="77777777" w:rsidR="00327333" w:rsidRPr="00030309" w:rsidRDefault="00B124A6" w:rsidP="00327333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36"/>
        <w:gridCol w:w="4734"/>
      </w:tblGrid>
      <w:tr w:rsidR="00327333" w:rsidRPr="00030309" w14:paraId="071BB3A6" w14:textId="77777777">
        <w:trPr>
          <w:cantSplit/>
        </w:trPr>
        <w:tc>
          <w:tcPr>
            <w:tcW w:w="4536" w:type="dxa"/>
            <w:shd w:val="clear" w:color="auto" w:fill="auto"/>
          </w:tcPr>
          <w:p w14:paraId="27D21507" w14:textId="77777777" w:rsidR="00327333" w:rsidRPr="00030309" w:rsidRDefault="00703159" w:rsidP="00703159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셀 제조사 </w:t>
            </w:r>
            <w:r w:rsidRPr="00030309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모델 </w:t>
            </w:r>
            <w:r w:rsidRPr="00030309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유형</w:t>
            </w:r>
          </w:p>
        </w:tc>
        <w:tc>
          <w:tcPr>
            <w:tcW w:w="4734" w:type="dxa"/>
            <w:shd w:val="clear" w:color="auto" w:fill="auto"/>
          </w:tcPr>
          <w:p w14:paraId="417D831C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proofErr w:type="spellStart"/>
            <w:r w:rsidRPr="00030309">
              <w:rPr>
                <w:rFonts w:asciiTheme="minorEastAsia" w:hAnsiTheme="minorEastAsia"/>
              </w:rPr>
              <w:t>Kokam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XYZ</w:t>
            </w:r>
            <w:r w:rsidR="00954698" w:rsidRPr="00030309">
              <w:rPr>
                <w:rFonts w:asciiTheme="minorEastAsia" w:hAnsiTheme="minorEastAsia"/>
              </w:rPr>
              <w:t xml:space="preserve">- pouch, </w:t>
            </w:r>
            <w:proofErr w:type="spellStart"/>
            <w:r w:rsidR="00954698" w:rsidRPr="00030309">
              <w:rPr>
                <w:rFonts w:asciiTheme="minorEastAsia" w:hAnsiTheme="minorEastAsia"/>
              </w:rPr>
              <w:t>cylindrical,or</w:t>
            </w:r>
            <w:proofErr w:type="spellEnd"/>
            <w:r w:rsidR="00954698" w:rsidRPr="00030309">
              <w:rPr>
                <w:rFonts w:asciiTheme="minorEastAsia" w:hAnsiTheme="minorEastAsia"/>
              </w:rPr>
              <w:t xml:space="preserve"> metal can</w:t>
            </w:r>
          </w:p>
        </w:tc>
      </w:tr>
      <w:tr w:rsidR="00327333" w:rsidRPr="00030309" w14:paraId="6CB84FAC" w14:textId="77777777">
        <w:trPr>
          <w:cantSplit/>
        </w:trPr>
        <w:tc>
          <w:tcPr>
            <w:tcW w:w="4536" w:type="dxa"/>
            <w:shd w:val="clear" w:color="auto" w:fill="auto"/>
          </w:tcPr>
          <w:p w14:paraId="4CC79F0D" w14:textId="77777777" w:rsidR="00327333" w:rsidRPr="00030309" w:rsidRDefault="00703159" w:rsidP="00703159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공칭 용량</w:t>
            </w:r>
          </w:p>
        </w:tc>
        <w:tc>
          <w:tcPr>
            <w:tcW w:w="4734" w:type="dxa"/>
            <w:shd w:val="clear" w:color="auto" w:fill="auto"/>
          </w:tcPr>
          <w:p w14:paraId="212D94F5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5.4 Ah</w:t>
            </w:r>
          </w:p>
        </w:tc>
      </w:tr>
      <w:tr w:rsidR="00327333" w:rsidRPr="00030309" w14:paraId="2288E5C7" w14:textId="77777777">
        <w:trPr>
          <w:cantSplit/>
        </w:trPr>
        <w:tc>
          <w:tcPr>
            <w:tcW w:w="4536" w:type="dxa"/>
            <w:shd w:val="clear" w:color="auto" w:fill="auto"/>
          </w:tcPr>
          <w:p w14:paraId="75D55D10" w14:textId="77777777" w:rsidR="00327333" w:rsidRPr="00030309" w:rsidRDefault="00703159" w:rsidP="00703159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최대 전압</w:t>
            </w:r>
          </w:p>
        </w:tc>
        <w:tc>
          <w:tcPr>
            <w:tcW w:w="4734" w:type="dxa"/>
            <w:shd w:val="clear" w:color="auto" w:fill="auto"/>
          </w:tcPr>
          <w:p w14:paraId="15601817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4.2 V</w:t>
            </w:r>
          </w:p>
        </w:tc>
      </w:tr>
      <w:tr w:rsidR="00327333" w:rsidRPr="00030309" w14:paraId="20502E55" w14:textId="77777777">
        <w:trPr>
          <w:cantSplit/>
        </w:trPr>
        <w:tc>
          <w:tcPr>
            <w:tcW w:w="4536" w:type="dxa"/>
            <w:shd w:val="clear" w:color="auto" w:fill="auto"/>
          </w:tcPr>
          <w:p w14:paraId="78E3B857" w14:textId="77777777" w:rsidR="00327333" w:rsidRPr="00030309" w:rsidRDefault="00703159" w:rsidP="00703159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공칭 전압</w:t>
            </w:r>
          </w:p>
        </w:tc>
        <w:tc>
          <w:tcPr>
            <w:tcW w:w="4734" w:type="dxa"/>
            <w:shd w:val="clear" w:color="auto" w:fill="auto"/>
          </w:tcPr>
          <w:p w14:paraId="5323D286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3.7V</w:t>
            </w:r>
          </w:p>
        </w:tc>
      </w:tr>
      <w:tr w:rsidR="00327333" w:rsidRPr="00030309" w14:paraId="34FAA29F" w14:textId="77777777">
        <w:trPr>
          <w:cantSplit/>
        </w:trPr>
        <w:tc>
          <w:tcPr>
            <w:tcW w:w="4536" w:type="dxa"/>
            <w:shd w:val="clear" w:color="auto" w:fill="auto"/>
          </w:tcPr>
          <w:p w14:paraId="3F0E2994" w14:textId="77777777" w:rsidR="00327333" w:rsidRPr="00030309" w:rsidRDefault="00703159" w:rsidP="00703159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최소 전압</w:t>
            </w:r>
            <w:r w:rsidR="00327333" w:rsidRPr="00030309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</w:p>
        </w:tc>
        <w:tc>
          <w:tcPr>
            <w:tcW w:w="4734" w:type="dxa"/>
            <w:shd w:val="clear" w:color="auto" w:fill="auto"/>
          </w:tcPr>
          <w:p w14:paraId="1D5DDD2C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2.8V</w:t>
            </w:r>
          </w:p>
        </w:tc>
      </w:tr>
      <w:tr w:rsidR="00327333" w:rsidRPr="00030309" w14:paraId="77A78839" w14:textId="77777777">
        <w:trPr>
          <w:cantSplit/>
        </w:trPr>
        <w:tc>
          <w:tcPr>
            <w:tcW w:w="4536" w:type="dxa"/>
            <w:shd w:val="clear" w:color="auto" w:fill="auto"/>
          </w:tcPr>
          <w:p w14:paraId="0E3D8C1A" w14:textId="77777777" w:rsidR="00327333" w:rsidRPr="00030309" w:rsidRDefault="00703159" w:rsidP="00703159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최대 출력 전류</w:t>
            </w:r>
          </w:p>
        </w:tc>
        <w:tc>
          <w:tcPr>
            <w:tcW w:w="4734" w:type="dxa"/>
            <w:shd w:val="clear" w:color="auto" w:fill="auto"/>
          </w:tcPr>
          <w:p w14:paraId="6A3468DB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20C for 10s</w:t>
            </w:r>
          </w:p>
        </w:tc>
      </w:tr>
      <w:tr w:rsidR="00327333" w:rsidRPr="00030309" w14:paraId="788B4508" w14:textId="77777777">
        <w:trPr>
          <w:cantSplit/>
        </w:trPr>
        <w:tc>
          <w:tcPr>
            <w:tcW w:w="4536" w:type="dxa"/>
            <w:shd w:val="clear" w:color="auto" w:fill="auto"/>
          </w:tcPr>
          <w:p w14:paraId="7121FDC5" w14:textId="77777777" w:rsidR="00327333" w:rsidRPr="00030309" w:rsidRDefault="00703159" w:rsidP="00703159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최대 연속 출력 전류</w:t>
            </w:r>
          </w:p>
        </w:tc>
        <w:tc>
          <w:tcPr>
            <w:tcW w:w="4734" w:type="dxa"/>
            <w:shd w:val="clear" w:color="auto" w:fill="auto"/>
          </w:tcPr>
          <w:p w14:paraId="40117390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15C</w:t>
            </w:r>
          </w:p>
        </w:tc>
      </w:tr>
      <w:tr w:rsidR="00327333" w:rsidRPr="00030309" w14:paraId="50C8E817" w14:textId="77777777">
        <w:trPr>
          <w:cantSplit/>
        </w:trPr>
        <w:tc>
          <w:tcPr>
            <w:tcW w:w="4536" w:type="dxa"/>
            <w:shd w:val="clear" w:color="auto" w:fill="auto"/>
          </w:tcPr>
          <w:p w14:paraId="11E44F6D" w14:textId="77777777" w:rsidR="00327333" w:rsidRPr="00030309" w:rsidRDefault="00703159" w:rsidP="00703159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최대 충전 전류</w:t>
            </w:r>
          </w:p>
        </w:tc>
        <w:tc>
          <w:tcPr>
            <w:tcW w:w="4734" w:type="dxa"/>
            <w:shd w:val="clear" w:color="auto" w:fill="auto"/>
          </w:tcPr>
          <w:p w14:paraId="7EC7C476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5C</w:t>
            </w:r>
          </w:p>
        </w:tc>
      </w:tr>
      <w:tr w:rsidR="00327333" w:rsidRPr="00030309" w14:paraId="14DB8C52" w14:textId="77777777">
        <w:trPr>
          <w:cantSplit/>
        </w:trPr>
        <w:tc>
          <w:tcPr>
            <w:tcW w:w="4536" w:type="dxa"/>
            <w:shd w:val="clear" w:color="auto" w:fill="auto"/>
          </w:tcPr>
          <w:p w14:paraId="467C92B2" w14:textId="77777777" w:rsidR="00327333" w:rsidRPr="00030309" w:rsidRDefault="00703159" w:rsidP="00703159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셀 최대 온도 </w:t>
            </w:r>
            <w:r w:rsidRPr="00030309">
              <w:rPr>
                <w:rFonts w:asciiTheme="minorEastAsia" w:hAnsiTheme="minorEastAsia"/>
                <w:sz w:val="20"/>
                <w:szCs w:val="20"/>
                <w:lang w:eastAsia="ko-KR"/>
              </w:rPr>
              <w:t>(</w:t>
            </w: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방전 시)</w:t>
            </w:r>
          </w:p>
        </w:tc>
        <w:tc>
          <w:tcPr>
            <w:tcW w:w="4734" w:type="dxa"/>
            <w:shd w:val="clear" w:color="auto" w:fill="auto"/>
          </w:tcPr>
          <w:p w14:paraId="3414966C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65°C</w:t>
            </w:r>
          </w:p>
        </w:tc>
      </w:tr>
      <w:tr w:rsidR="00327333" w:rsidRPr="00030309" w14:paraId="5F84A52A" w14:textId="77777777">
        <w:trPr>
          <w:cantSplit/>
        </w:trPr>
        <w:tc>
          <w:tcPr>
            <w:tcW w:w="4536" w:type="dxa"/>
            <w:shd w:val="clear" w:color="auto" w:fill="auto"/>
          </w:tcPr>
          <w:p w14:paraId="45A2EC85" w14:textId="77777777" w:rsidR="00327333" w:rsidRPr="00030309" w:rsidRDefault="00703159" w:rsidP="00703159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셀 최대 온도 </w:t>
            </w:r>
            <w:r w:rsidRPr="00030309">
              <w:rPr>
                <w:rFonts w:asciiTheme="minorEastAsia" w:hAnsiTheme="minorEastAsia"/>
                <w:sz w:val="20"/>
                <w:szCs w:val="20"/>
                <w:lang w:eastAsia="ko-KR"/>
              </w:rPr>
              <w:t>(</w:t>
            </w: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충전 시)</w:t>
            </w:r>
          </w:p>
        </w:tc>
        <w:tc>
          <w:tcPr>
            <w:tcW w:w="4734" w:type="dxa"/>
            <w:shd w:val="clear" w:color="auto" w:fill="auto"/>
          </w:tcPr>
          <w:p w14:paraId="16589624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55°C</w:t>
            </w:r>
          </w:p>
        </w:tc>
      </w:tr>
      <w:tr w:rsidR="00327333" w:rsidRPr="00030309" w14:paraId="0B8E33EB" w14:textId="77777777">
        <w:trPr>
          <w:cantSplit/>
        </w:trPr>
        <w:tc>
          <w:tcPr>
            <w:tcW w:w="4536" w:type="dxa"/>
            <w:shd w:val="clear" w:color="auto" w:fill="auto"/>
          </w:tcPr>
          <w:p w14:paraId="7EC11E09" w14:textId="77777777" w:rsidR="00327333" w:rsidRPr="00030309" w:rsidRDefault="00024113" w:rsidP="00024113">
            <w:pPr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셀 </w:t>
            </w:r>
            <w:r w:rsidRPr="00030309">
              <w:rPr>
                <w:rFonts w:asciiTheme="minorEastAsia" w:hAnsiTheme="minorEastAsia"/>
                <w:szCs w:val="20"/>
              </w:rPr>
              <w:t>chemistry</w:t>
            </w:r>
          </w:p>
        </w:tc>
        <w:tc>
          <w:tcPr>
            <w:tcW w:w="4734" w:type="dxa"/>
            <w:shd w:val="clear" w:color="auto" w:fill="auto"/>
          </w:tcPr>
          <w:p w14:paraId="51AA410B" w14:textId="77777777" w:rsidR="00327333" w:rsidRPr="00030309" w:rsidRDefault="00327333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LiFePO4</w:t>
            </w:r>
          </w:p>
        </w:tc>
      </w:tr>
    </w:tbl>
    <w:p w14:paraId="696A6794" w14:textId="77777777" w:rsidR="00B130E2" w:rsidRPr="00030309" w:rsidRDefault="00327333" w:rsidP="00327333">
      <w:pPr>
        <w:pStyle w:val="a3"/>
        <w:rPr>
          <w:rFonts w:asciiTheme="minorEastAsia" w:hAnsiTheme="minorEastAsia"/>
        </w:rPr>
      </w:pPr>
      <w:bookmarkStart w:id="56" w:name="_Toc30635082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Cell Specifications</w:t>
      </w:r>
      <w:bookmarkEnd w:id="56"/>
    </w:p>
    <w:p w14:paraId="32149539" w14:textId="77777777" w:rsidR="00910F12" w:rsidRPr="00030309" w:rsidRDefault="001E22B3" w:rsidP="00910F1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셀 전기적 배열</w:t>
      </w:r>
    </w:p>
    <w:p w14:paraId="5AAD7A3B" w14:textId="01631E40" w:rsidR="00B130E2" w:rsidRPr="00030309" w:rsidRDefault="00024113" w:rsidP="0078585E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셀이 전기적으로 어떻게 연결되어</w:t>
      </w:r>
      <w:r w:rsidR="00603C7F">
        <w:rPr>
          <w:rFonts w:asciiTheme="minorEastAsia" w:hAnsiTheme="minorEastAsia" w:hint="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있는지 설명하십시오. </w:t>
      </w:r>
      <w:r w:rsidRPr="00030309">
        <w:rPr>
          <w:rFonts w:asciiTheme="minorEastAsia" w:hAnsiTheme="minorEastAsia"/>
          <w:sz w:val="20"/>
          <w:lang w:eastAsia="ko-KR"/>
        </w:rPr>
        <w:t>(</w:t>
      </w:r>
      <w:r w:rsidRPr="00030309">
        <w:rPr>
          <w:rFonts w:asciiTheme="minorEastAsia" w:hAnsiTheme="minorEastAsia" w:hint="eastAsia"/>
          <w:sz w:val="20"/>
          <w:lang w:eastAsia="ko-KR"/>
        </w:rPr>
        <w:t>예,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직렬이 먼저인지,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병렬이 먼저인지,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직렬 셀의 병렬 그룹인지 등)</w:t>
      </w:r>
    </w:p>
    <w:p w14:paraId="4C37110F" w14:textId="77777777" w:rsidR="00910F12" w:rsidRPr="00030309" w:rsidRDefault="001E22B3" w:rsidP="00910F1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셀 연결</w:t>
      </w:r>
    </w:p>
    <w:p w14:paraId="24D22FFB" w14:textId="18D6DC3E" w:rsidR="00E90193" w:rsidRDefault="00252050" w:rsidP="0078585E">
      <w:pPr>
        <w:pStyle w:val="Instructions"/>
        <w:rPr>
          <w:rFonts w:asciiTheme="minorEastAsia" w:hAnsiTheme="minorEastAsia"/>
          <w:sz w:val="20"/>
          <w:lang w:eastAsia="ko-KR"/>
        </w:rPr>
      </w:pPr>
      <w:r>
        <w:rPr>
          <w:rFonts w:asciiTheme="minorEastAsia" w:hAnsiTheme="minorEastAsia" w:hint="eastAsia"/>
          <w:sz w:val="20"/>
          <w:lang w:eastAsia="ko-KR"/>
        </w:rPr>
        <w:t xml:space="preserve">셀의 전기적 </w:t>
      </w:r>
      <w:proofErr w:type="spellStart"/>
      <w:r>
        <w:rPr>
          <w:rFonts w:asciiTheme="minorEastAsia" w:hAnsiTheme="minorEastAsia" w:hint="eastAsia"/>
          <w:sz w:val="20"/>
          <w:lang w:eastAsia="ko-KR"/>
        </w:rPr>
        <w:t>연결부는</w:t>
      </w:r>
      <w:proofErr w:type="spellEnd"/>
      <w:r>
        <w:rPr>
          <w:rFonts w:asciiTheme="minorEastAsia" w:hAnsiTheme="minorEastAsia" w:hint="eastAsia"/>
          <w:sz w:val="20"/>
          <w:lang w:eastAsia="ko-KR"/>
        </w:rPr>
        <w:t xml:space="preserve"> 어떻게 구성되었는지 설명하십시오.</w:t>
      </w:r>
      <w:r w:rsidR="00873A19">
        <w:rPr>
          <w:rFonts w:asciiTheme="minorEastAsia" w:hAnsiTheme="minorEastAsia" w:hint="eastAsia"/>
          <w:sz w:val="20"/>
          <w:lang w:eastAsia="ko-KR"/>
        </w:rPr>
        <w:t xml:space="preserve"> </w:t>
      </w:r>
      <w:r>
        <w:rPr>
          <w:rFonts w:asciiTheme="minorEastAsia" w:hAnsiTheme="minorEastAsia" w:hint="eastAsia"/>
          <w:sz w:val="20"/>
          <w:lang w:eastAsia="ko-KR"/>
        </w:rPr>
        <w:t>(용접/볼트/</w:t>
      </w:r>
      <w:proofErr w:type="spellStart"/>
      <w:r>
        <w:rPr>
          <w:rFonts w:asciiTheme="minorEastAsia" w:hAnsiTheme="minorEastAsia" w:hint="eastAsia"/>
          <w:sz w:val="20"/>
          <w:lang w:eastAsia="ko-KR"/>
        </w:rPr>
        <w:t>클램프</w:t>
      </w:r>
      <w:proofErr w:type="spellEnd"/>
      <w:r>
        <w:rPr>
          <w:rFonts w:asciiTheme="minorEastAsia" w:hAnsiTheme="minorEastAsia" w:hint="eastAsia"/>
          <w:sz w:val="20"/>
          <w:lang w:eastAsia="ko-KR"/>
        </w:rPr>
        <w:t>)</w:t>
      </w:r>
    </w:p>
    <w:p w14:paraId="77964E4D" w14:textId="7929145F" w:rsidR="00024113" w:rsidRPr="00030309" w:rsidRDefault="00024113" w:rsidP="0078585E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용접의 종류(저항/레이저), 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 xml:space="preserve">볼트의 </w:t>
      </w:r>
      <w:r w:rsidRPr="00030309">
        <w:rPr>
          <w:rFonts w:asciiTheme="minorEastAsia" w:hAnsiTheme="minorEastAsia" w:hint="eastAsia"/>
          <w:sz w:val="20"/>
          <w:lang w:eastAsia="ko-KR"/>
        </w:rPr>
        <w:t>종</w:t>
      </w:r>
      <w:r w:rsidR="00873A19">
        <w:rPr>
          <w:rFonts w:asciiTheme="minorEastAsia" w:hAnsiTheme="minorEastAsia" w:hint="eastAsia"/>
          <w:sz w:val="20"/>
          <w:lang w:eastAsia="ko-KR"/>
        </w:rPr>
        <w:t xml:space="preserve">류(풀림 방지 체결방식), </w:t>
      </w:r>
      <w:proofErr w:type="spellStart"/>
      <w:r w:rsidR="00873A19">
        <w:rPr>
          <w:rFonts w:asciiTheme="minorEastAsia" w:hAnsiTheme="minorEastAsia" w:hint="eastAsia"/>
          <w:sz w:val="20"/>
          <w:lang w:eastAsia="ko-KR"/>
        </w:rPr>
        <w:t>클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>램프의</w:t>
      </w:r>
      <w:proofErr w:type="spellEnd"/>
      <w:r w:rsidR="00373F45" w:rsidRPr="00030309">
        <w:rPr>
          <w:rFonts w:asciiTheme="minorEastAsia" w:hAnsiTheme="minorEastAsia" w:hint="eastAsia"/>
          <w:sz w:val="20"/>
          <w:lang w:eastAsia="ko-KR"/>
        </w:rPr>
        <w:t xml:space="preserve"> 소재를 설명하십시오.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proofErr w:type="spellStart"/>
      <w:r w:rsidR="00252050">
        <w:rPr>
          <w:rFonts w:asciiTheme="minorEastAsia" w:hAnsiTheme="minorEastAsia" w:hint="eastAsia"/>
          <w:sz w:val="20"/>
          <w:lang w:eastAsia="ko-KR"/>
        </w:rPr>
        <w:t>버스바가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252050">
        <w:rPr>
          <w:rFonts w:asciiTheme="minorEastAsia" w:hAnsiTheme="minorEastAsia" w:hint="eastAsia"/>
          <w:sz w:val="20"/>
          <w:lang w:eastAsia="ko-KR"/>
        </w:rPr>
        <w:t>사용된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경우</w:t>
      </w:r>
      <w:r w:rsidR="00252050">
        <w:rPr>
          <w:rFonts w:asciiTheme="minorEastAsia" w:hAnsiTheme="minorEastAsia" w:hint="eastAsia"/>
          <w:sz w:val="20"/>
          <w:lang w:eastAsia="ko-KR"/>
        </w:rPr>
        <w:t>,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proofErr w:type="spellStart"/>
      <w:r w:rsidR="00252050">
        <w:rPr>
          <w:rFonts w:asciiTheme="minorEastAsia" w:hAnsiTheme="minorEastAsia" w:hint="eastAsia"/>
          <w:sz w:val="20"/>
          <w:lang w:eastAsia="ko-KR"/>
        </w:rPr>
        <w:t>버스바의</w:t>
      </w:r>
      <w:proofErr w:type="spellEnd"/>
      <w:r w:rsidR="00252050">
        <w:rPr>
          <w:rFonts w:asciiTheme="minorEastAsia" w:hAnsiTheme="minorEastAsia" w:hint="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단면</w:t>
      </w:r>
      <w:r w:rsidR="00252050">
        <w:rPr>
          <w:rFonts w:asciiTheme="minorEastAsia" w:hAnsiTheme="minorEastAsia" w:hint="eastAsia"/>
          <w:sz w:val="20"/>
          <w:lang w:eastAsia="ko-KR"/>
        </w:rPr>
        <w:t>적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및 </w:t>
      </w:r>
      <w:r w:rsidR="00252050">
        <w:rPr>
          <w:rFonts w:asciiTheme="minorEastAsia" w:hAnsiTheme="minorEastAsia" w:hint="eastAsia"/>
          <w:sz w:val="20"/>
          <w:lang w:eastAsia="ko-KR"/>
        </w:rPr>
        <w:t>전류 용량을</w:t>
      </w:r>
      <w:r w:rsidR="00373F45" w:rsidRPr="00030309">
        <w:rPr>
          <w:rFonts w:asciiTheme="minorEastAsia" w:hAnsiTheme="minorEastAsia" w:hint="eastAsia"/>
          <w:sz w:val="20"/>
          <w:lang w:eastAsia="ko-KR"/>
        </w:rPr>
        <w:t xml:space="preserve"> 설명하십시오.</w:t>
      </w:r>
    </w:p>
    <w:p w14:paraId="5C46E8B7" w14:textId="77777777" w:rsidR="00B130E2" w:rsidRPr="00030309" w:rsidRDefault="00373F45" w:rsidP="0078585E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셀 연결에 대한 자세한 사진이나 </w:t>
      </w:r>
      <w:r w:rsidRPr="00030309">
        <w:rPr>
          <w:rFonts w:asciiTheme="minorEastAsia" w:hAnsiTheme="minorEastAsia"/>
          <w:lang w:eastAsia="ko-KR"/>
        </w:rPr>
        <w:t>CAD rendering</w:t>
      </w:r>
      <w:r w:rsidRPr="00030309">
        <w:rPr>
          <w:rFonts w:asciiTheme="minorEastAsia" w:hAnsiTheme="minorEastAsia" w:hint="eastAsia"/>
          <w:sz w:val="20"/>
          <w:lang w:eastAsia="ko-KR"/>
        </w:rPr>
        <w:t>을 첨부하십시오.</w:t>
      </w:r>
    </w:p>
    <w:p w14:paraId="275AA15A" w14:textId="77777777" w:rsidR="00492221" w:rsidRPr="00030309" w:rsidRDefault="00492221" w:rsidP="00492221">
      <w:pPr>
        <w:pStyle w:val="Instructions"/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lastRenderedPageBreak/>
        <w:drawing>
          <wp:inline distT="0" distB="0" distL="0" distR="0" wp14:anchorId="45E62E56" wp14:editId="2A8C6512">
            <wp:extent cx="2343150" cy="2343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CD09C" w14:textId="77777777" w:rsidR="00492221" w:rsidRPr="00030309" w:rsidRDefault="00492221" w:rsidP="00492221">
      <w:pPr>
        <w:pStyle w:val="a3"/>
        <w:rPr>
          <w:rFonts w:asciiTheme="minorEastAsia" w:hAnsiTheme="minorEastAsia"/>
        </w:rPr>
      </w:pPr>
      <w:bookmarkStart w:id="57" w:name="_Toc30635055"/>
      <w:r w:rsidRPr="00030309">
        <w:rPr>
          <w:rFonts w:asciiTheme="minorEastAsia" w:hAnsiTheme="minorEastAsia"/>
        </w:rPr>
        <w:t xml:space="preserve">Figure </w:t>
      </w:r>
      <w:r w:rsidR="00360690" w:rsidRPr="00030309">
        <w:rPr>
          <w:rFonts w:asciiTheme="minorEastAsia" w:hAnsiTheme="minorEastAsia"/>
        </w:rPr>
        <w:fldChar w:fldCharType="begin"/>
      </w:r>
      <w:r w:rsidRPr="00030309">
        <w:rPr>
          <w:rFonts w:asciiTheme="minorEastAsia" w:hAnsiTheme="minorEastAsia"/>
        </w:rPr>
        <w:instrText xml:space="preserve"> STYLEREF 1 \s </w:instrText>
      </w:r>
      <w:r w:rsidR="00360690" w:rsidRPr="00030309">
        <w:rPr>
          <w:rFonts w:asciiTheme="minorEastAsia" w:hAnsiTheme="minorEastAsia"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60690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360690" w:rsidRPr="00030309">
        <w:rPr>
          <w:rFonts w:asciiTheme="minorEastAsia" w:hAnsiTheme="minorEastAsia"/>
        </w:rPr>
        <w:fldChar w:fldCharType="begin"/>
      </w:r>
      <w:r w:rsidRPr="00030309">
        <w:rPr>
          <w:rFonts w:asciiTheme="minorEastAsia" w:hAnsiTheme="minorEastAsia"/>
        </w:rPr>
        <w:instrText xml:space="preserve"> SEQ Figure \* ARABIC \s 1 </w:instrText>
      </w:r>
      <w:r w:rsidR="00360690" w:rsidRPr="00030309">
        <w:rPr>
          <w:rFonts w:asciiTheme="minorEastAsia" w:hAnsiTheme="minorEastAsia"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="00360690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Cell Connection Detail</w:t>
      </w:r>
      <w:bookmarkEnd w:id="57"/>
    </w:p>
    <w:p w14:paraId="4A0BE57C" w14:textId="77777777" w:rsidR="00EB0531" w:rsidRPr="00030309" w:rsidRDefault="001E22B3" w:rsidP="00910F1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셀 고정</w:t>
      </w:r>
    </w:p>
    <w:p w14:paraId="456FA6B4" w14:textId="77777777" w:rsidR="00B91A37" w:rsidRPr="00030309" w:rsidRDefault="00B91A37" w:rsidP="009C494A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셀이 축전지박스에 어떻게 고정되는지 설명하십시오. 고정 메커니즘을 보여주는 </w:t>
      </w:r>
      <w:r w:rsidRPr="00030309">
        <w:rPr>
          <w:rFonts w:asciiTheme="minorEastAsia" w:hAnsiTheme="minorEastAsia" w:hint="eastAsia"/>
          <w:lang w:eastAsia="ko-KR"/>
        </w:rPr>
        <w:t>CAD</w:t>
      </w:r>
      <w:r w:rsidRPr="00030309">
        <w:rPr>
          <w:rFonts w:asciiTheme="minorEastAsia" w:hAnsiTheme="minorEastAsia"/>
          <w:lang w:eastAsia="ko-KR"/>
        </w:rPr>
        <w:t xml:space="preserve"> </w:t>
      </w:r>
      <w:r w:rsidRPr="00030309">
        <w:rPr>
          <w:rFonts w:asciiTheme="minorEastAsia" w:hAnsiTheme="minorEastAsia" w:hint="eastAsia"/>
          <w:lang w:eastAsia="ko-KR"/>
        </w:rPr>
        <w:t>rendering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또는 사진을 </w:t>
      </w:r>
      <w:r w:rsidR="00DF7961" w:rsidRPr="00030309">
        <w:rPr>
          <w:rFonts w:asciiTheme="minorEastAsia" w:hAnsiTheme="minorEastAsia" w:hint="eastAsia"/>
          <w:sz w:val="20"/>
          <w:lang w:eastAsia="ko-KR"/>
        </w:rPr>
        <w:t>첨부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하십시오.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절연재를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손상시키지 않고 절연성을 보존하며 셀이 고정</w:t>
      </w:r>
      <w:r w:rsidR="00DF7961" w:rsidRPr="00030309">
        <w:rPr>
          <w:rFonts w:asciiTheme="minorEastAsia" w:hAnsiTheme="minorEastAsia" w:hint="eastAsia"/>
          <w:sz w:val="20"/>
          <w:lang w:eastAsia="ko-KR"/>
        </w:rPr>
        <w:t>된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방법에 대해 설명하십시오.</w:t>
      </w:r>
    </w:p>
    <w:p w14:paraId="675B2D5E" w14:textId="77777777" w:rsidR="00FA6039" w:rsidRPr="00030309" w:rsidRDefault="00FA6039" w:rsidP="00944031">
      <w:pPr>
        <w:pStyle w:val="Instructions"/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670E367C" wp14:editId="274D0FCF">
            <wp:extent cx="2343150" cy="23431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85128" w14:textId="77777777" w:rsidR="00944031" w:rsidRPr="00030309" w:rsidRDefault="00944031" w:rsidP="00944031">
      <w:pPr>
        <w:pStyle w:val="a3"/>
        <w:rPr>
          <w:rFonts w:asciiTheme="minorEastAsia" w:hAnsiTheme="minorEastAsia"/>
        </w:rPr>
      </w:pPr>
      <w:bookmarkStart w:id="58" w:name="_Toc494397989"/>
      <w:bookmarkStart w:id="59" w:name="_Toc30635056"/>
      <w:r w:rsidRPr="00030309">
        <w:rPr>
          <w:rFonts w:asciiTheme="minorEastAsia" w:hAnsiTheme="minorEastAsia"/>
        </w:rPr>
        <w:t xml:space="preserve">Figure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7019C6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Figure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3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Cell Mounting in Accumulator</w:t>
      </w:r>
      <w:bookmarkEnd w:id="58"/>
      <w:bookmarkEnd w:id="59"/>
    </w:p>
    <w:p w14:paraId="7E7E357B" w14:textId="77777777" w:rsidR="003F15D5" w:rsidRPr="00030309" w:rsidRDefault="001E22B3" w:rsidP="003F15D5">
      <w:pPr>
        <w:pStyle w:val="2"/>
        <w:rPr>
          <w:rFonts w:asciiTheme="minorEastAsia" w:eastAsiaTheme="minorEastAsia" w:hAnsiTheme="minorEastAsia"/>
        </w:rPr>
      </w:pPr>
      <w:bookmarkStart w:id="60" w:name="_Toc30635031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세그먼트</w:t>
      </w:r>
      <w:bookmarkEnd w:id="60"/>
    </w:p>
    <w:p w14:paraId="4AD6BA9A" w14:textId="77777777" w:rsidR="003F15D5" w:rsidRPr="00030309" w:rsidRDefault="001E22B3" w:rsidP="003F15D5">
      <w:pPr>
        <w:pStyle w:val="3"/>
        <w:rPr>
          <w:rFonts w:asciiTheme="minorEastAsia" w:eastAsiaTheme="minorEastAsia" w:hAnsiTheme="minorEastAsia"/>
          <w:lang w:eastAsia="ko-KR"/>
        </w:rPr>
      </w:pPr>
      <w:r w:rsidRPr="00030309">
        <w:rPr>
          <w:rFonts w:asciiTheme="minorEastAsia" w:eastAsiaTheme="minorEastAsia" w:hAnsiTheme="minorEastAsia" w:hint="eastAsia"/>
          <w:sz w:val="22"/>
          <w:szCs w:val="22"/>
          <w:lang w:eastAsia="ko-KR"/>
        </w:rPr>
        <w:t>세그먼트</w:t>
      </w:r>
      <w:r w:rsidR="001441AE" w:rsidRPr="00030309">
        <w:rPr>
          <w:rFonts w:asciiTheme="minorEastAsia" w:eastAsiaTheme="minorEastAsia" w:hAnsiTheme="minorEastAsia"/>
          <w:sz w:val="22"/>
          <w:szCs w:val="22"/>
          <w:lang w:eastAsia="ko-KR"/>
        </w:rPr>
        <w:t xml:space="preserve"> </w:t>
      </w:r>
      <w:r w:rsidR="001441AE" w:rsidRPr="00030309">
        <w:rPr>
          <w:rFonts w:asciiTheme="minorEastAsia" w:eastAsiaTheme="minorEastAsia" w:hAnsiTheme="minorEastAsia" w:hint="eastAsia"/>
          <w:sz w:val="22"/>
          <w:szCs w:val="22"/>
          <w:lang w:eastAsia="ko-KR"/>
        </w:rPr>
        <w:t>제원</w:t>
      </w:r>
    </w:p>
    <w:p w14:paraId="2AC176CB" w14:textId="77777777" w:rsidR="009C494A" w:rsidRPr="00030309" w:rsidRDefault="00B124A6" w:rsidP="009C494A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20"/>
        <w:gridCol w:w="2175"/>
      </w:tblGrid>
      <w:tr w:rsidR="009C494A" w:rsidRPr="00030309" w14:paraId="0AAF2A33" w14:textId="77777777">
        <w:trPr>
          <w:cantSplit/>
        </w:trPr>
        <w:tc>
          <w:tcPr>
            <w:tcW w:w="3220" w:type="dxa"/>
          </w:tcPr>
          <w:p w14:paraId="5AF72336" w14:textId="77777777" w:rsidR="009C494A" w:rsidRPr="00030309" w:rsidRDefault="00373F45" w:rsidP="00373F4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lastRenderedPageBreak/>
              <w:t>세그먼트 개수</w:t>
            </w:r>
          </w:p>
        </w:tc>
        <w:tc>
          <w:tcPr>
            <w:tcW w:w="2175" w:type="dxa"/>
          </w:tcPr>
          <w:p w14:paraId="560EA3CF" w14:textId="77777777" w:rsidR="009C494A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</w:t>
            </w:r>
          </w:p>
        </w:tc>
      </w:tr>
      <w:tr w:rsidR="009C494A" w:rsidRPr="00030309" w14:paraId="6E3EC07D" w14:textId="77777777">
        <w:trPr>
          <w:cantSplit/>
        </w:trPr>
        <w:tc>
          <w:tcPr>
            <w:tcW w:w="3220" w:type="dxa"/>
          </w:tcPr>
          <w:p w14:paraId="7CF28C83" w14:textId="77777777" w:rsidR="009C494A" w:rsidRPr="00030309" w:rsidRDefault="00373F45" w:rsidP="00373F4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세그먼트 당 셀 개수</w:t>
            </w:r>
          </w:p>
        </w:tc>
        <w:tc>
          <w:tcPr>
            <w:tcW w:w="2175" w:type="dxa"/>
          </w:tcPr>
          <w:p w14:paraId="00058151" w14:textId="77777777" w:rsidR="009C494A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15</w:t>
            </w:r>
          </w:p>
        </w:tc>
      </w:tr>
      <w:tr w:rsidR="009C494A" w:rsidRPr="00030309" w14:paraId="41838132" w14:textId="77777777">
        <w:trPr>
          <w:cantSplit/>
        </w:trPr>
        <w:tc>
          <w:tcPr>
            <w:tcW w:w="3220" w:type="dxa"/>
          </w:tcPr>
          <w:p w14:paraId="786B60DD" w14:textId="77777777" w:rsidR="009C494A" w:rsidRPr="00030309" w:rsidRDefault="00373F45" w:rsidP="00373F4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세그먼트의 셀 배열</w:t>
            </w:r>
          </w:p>
        </w:tc>
        <w:tc>
          <w:tcPr>
            <w:tcW w:w="2175" w:type="dxa"/>
          </w:tcPr>
          <w:p w14:paraId="4A6FE3D0" w14:textId="77777777" w:rsidR="009C494A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5S3P</w:t>
            </w:r>
          </w:p>
        </w:tc>
      </w:tr>
      <w:tr w:rsidR="009C494A" w:rsidRPr="00030309" w14:paraId="06E82EAB" w14:textId="77777777">
        <w:trPr>
          <w:cantSplit/>
        </w:trPr>
        <w:tc>
          <w:tcPr>
            <w:tcW w:w="3220" w:type="dxa"/>
          </w:tcPr>
          <w:p w14:paraId="6D0044CF" w14:textId="77777777" w:rsidR="009C494A" w:rsidRPr="00030309" w:rsidRDefault="00373F45" w:rsidP="00373F4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세그먼트 에너지</w:t>
            </w:r>
          </w:p>
        </w:tc>
        <w:tc>
          <w:tcPr>
            <w:tcW w:w="2175" w:type="dxa"/>
          </w:tcPr>
          <w:p w14:paraId="3E5CBDBF" w14:textId="77777777" w:rsidR="009C494A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 xml:space="preserve">2.8MJ / 0.78 </w:t>
            </w:r>
            <w:proofErr w:type="spellStart"/>
            <w:r w:rsidRPr="00030309">
              <w:rPr>
                <w:rFonts w:asciiTheme="minorEastAsia" w:hAnsiTheme="minorEastAsia"/>
              </w:rPr>
              <w:t>kWhr</w:t>
            </w:r>
            <w:proofErr w:type="spellEnd"/>
          </w:p>
        </w:tc>
      </w:tr>
    </w:tbl>
    <w:p w14:paraId="14530747" w14:textId="77777777" w:rsidR="00B130E2" w:rsidRPr="00030309" w:rsidRDefault="009C494A" w:rsidP="009C494A">
      <w:pPr>
        <w:pStyle w:val="a3"/>
        <w:rPr>
          <w:rFonts w:asciiTheme="minorEastAsia" w:hAnsiTheme="minorEastAsia"/>
        </w:rPr>
      </w:pPr>
      <w:bookmarkStart w:id="61" w:name="_Toc30635083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2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Segment Specifications</w:t>
      </w:r>
      <w:bookmarkEnd w:id="61"/>
    </w:p>
    <w:p w14:paraId="504AE843" w14:textId="77777777" w:rsidR="003F15D5" w:rsidRPr="00030309" w:rsidRDefault="001E22B3" w:rsidP="003F15D5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세그먼트 물리적 분리</w:t>
      </w:r>
    </w:p>
    <w:p w14:paraId="403141B4" w14:textId="3FA58A4F" w:rsidR="00DE03FE" w:rsidRDefault="00373F45" w:rsidP="009C494A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세그먼트가 서로 물리적으로 분리</w:t>
      </w:r>
      <w:r w:rsidR="00DF7961" w:rsidRPr="00030309">
        <w:rPr>
          <w:rFonts w:asciiTheme="minorEastAsia" w:hAnsiTheme="minorEastAsia" w:hint="eastAsia"/>
          <w:sz w:val="20"/>
          <w:lang w:eastAsia="ko-KR"/>
        </w:rPr>
        <w:t>된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방법과</w:t>
      </w:r>
      <w:r w:rsidR="00B91A37" w:rsidRPr="00030309">
        <w:rPr>
          <w:rFonts w:asciiTheme="minorEastAsia" w:hAnsiTheme="minorEastAsia" w:hint="eastAsia"/>
          <w:sz w:val="20"/>
          <w:lang w:eastAsia="ko-KR"/>
        </w:rPr>
        <w:t>,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B91A37" w:rsidRPr="00030309">
        <w:rPr>
          <w:rFonts w:asciiTheme="minorEastAsia" w:hAnsiTheme="minorEastAsia" w:hint="eastAsia"/>
          <w:sz w:val="20"/>
          <w:lang w:eastAsia="ko-KR"/>
        </w:rPr>
        <w:t xml:space="preserve">정비 시 공구로부터 </w:t>
      </w:r>
      <w:r w:rsidR="00DF7961" w:rsidRPr="00030309">
        <w:rPr>
          <w:rFonts w:asciiTheme="minorEastAsia" w:hAnsiTheme="minorEastAsia" w:hint="eastAsia"/>
          <w:sz w:val="20"/>
          <w:lang w:eastAsia="ko-KR"/>
        </w:rPr>
        <w:t xml:space="preserve">안전하게 </w:t>
      </w:r>
      <w:r w:rsidR="00B91A37" w:rsidRPr="00030309">
        <w:rPr>
          <w:rFonts w:asciiTheme="minorEastAsia" w:hAnsiTheme="minorEastAsia" w:hint="eastAsia"/>
          <w:sz w:val="20"/>
          <w:lang w:eastAsia="ko-KR"/>
        </w:rPr>
        <w:t>보호</w:t>
      </w:r>
      <w:r w:rsidR="00DF7961" w:rsidRPr="00030309">
        <w:rPr>
          <w:rFonts w:asciiTheme="minorEastAsia" w:hAnsiTheme="minorEastAsia" w:hint="eastAsia"/>
          <w:sz w:val="20"/>
          <w:lang w:eastAsia="ko-KR"/>
        </w:rPr>
        <w:t>된</w:t>
      </w:r>
      <w:r w:rsidR="00B91A37" w:rsidRPr="00030309">
        <w:rPr>
          <w:rFonts w:asciiTheme="minorEastAsia" w:hAnsiTheme="minorEastAsia" w:hint="eastAsia"/>
          <w:sz w:val="20"/>
          <w:lang w:eastAsia="ko-KR"/>
        </w:rPr>
        <w:t xml:space="preserve"> 방법에 대해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설명하십시오.</w:t>
      </w:r>
    </w:p>
    <w:p w14:paraId="49BA23D0" w14:textId="60B17C7C" w:rsidR="00DE03FE" w:rsidRDefault="00096006" w:rsidP="00DE03FE">
      <w:pPr>
        <w:pStyle w:val="3"/>
        <w:rPr>
          <w:rFonts w:asciiTheme="minorEastAsia" w:eastAsiaTheme="minorEastAsia" w:hAnsiTheme="minorEastAsia"/>
          <w:sz w:val="22"/>
          <w:lang w:eastAsia="ko-KR"/>
        </w:rPr>
      </w:pPr>
      <w:r>
        <w:rPr>
          <w:rFonts w:asciiTheme="minorEastAsia" w:eastAsiaTheme="minorEastAsia" w:hAnsiTheme="minorEastAsia" w:hint="eastAsia"/>
          <w:sz w:val="22"/>
          <w:lang w:eastAsia="ko-KR"/>
        </w:rPr>
        <w:t>축전지 세그먼트 커넥터</w:t>
      </w:r>
    </w:p>
    <w:p w14:paraId="43E4198D" w14:textId="7DCFB835" w:rsidR="0082650D" w:rsidRPr="009658BB" w:rsidRDefault="00DE03FE" w:rsidP="0082650D">
      <w:pPr>
        <w:pStyle w:val="Instructions"/>
        <w:rPr>
          <w:rFonts w:asciiTheme="minorEastAsia" w:hAnsiTheme="minorEastAsia"/>
          <w:color w:val="FF0000"/>
          <w:sz w:val="20"/>
          <w:szCs w:val="20"/>
          <w:lang w:eastAsia="ko-KR"/>
        </w:rPr>
      </w:pPr>
      <w:r>
        <w:rPr>
          <w:rFonts w:asciiTheme="minorEastAsia" w:hAnsiTheme="minorEastAsia" w:hint="eastAsia"/>
          <w:sz w:val="20"/>
          <w:lang w:eastAsia="ko-KR"/>
        </w:rPr>
        <w:t xml:space="preserve">세그먼트 사이에서 </w:t>
      </w:r>
      <w:r w:rsidR="00096006">
        <w:rPr>
          <w:rFonts w:asciiTheme="minorEastAsia" w:hAnsiTheme="minorEastAsia" w:hint="eastAsia"/>
          <w:sz w:val="20"/>
          <w:lang w:eastAsia="ko-KR"/>
        </w:rPr>
        <w:t>세그먼트 커넥터</w:t>
      </w:r>
      <w:r>
        <w:rPr>
          <w:rFonts w:asciiTheme="minorEastAsia" w:hAnsiTheme="minorEastAsia" w:hint="eastAsia"/>
          <w:sz w:val="20"/>
          <w:lang w:eastAsia="ko-KR"/>
        </w:rPr>
        <w:t>가 어떻게 사용되는지 설명하십시오.</w:t>
      </w:r>
      <w:r>
        <w:rPr>
          <w:rFonts w:asciiTheme="minorEastAsia" w:hAnsiTheme="minorEastAsia"/>
          <w:sz w:val="20"/>
          <w:lang w:eastAsia="ko-KR"/>
        </w:rPr>
        <w:t xml:space="preserve"> </w:t>
      </w:r>
      <w:r>
        <w:rPr>
          <w:rFonts w:asciiTheme="minorEastAsia" w:hAnsiTheme="minorEastAsia" w:hint="eastAsia"/>
          <w:sz w:val="20"/>
          <w:lang w:eastAsia="ko-KR"/>
        </w:rPr>
        <w:t xml:space="preserve">만약 </w:t>
      </w:r>
      <w:proofErr w:type="spellStart"/>
      <w:r>
        <w:rPr>
          <w:rFonts w:asciiTheme="minorEastAsia" w:hAnsiTheme="minorEastAsia" w:hint="eastAsia"/>
          <w:sz w:val="20"/>
          <w:lang w:eastAsia="ko-KR"/>
        </w:rPr>
        <w:t>상용품을</w:t>
      </w:r>
      <w:proofErr w:type="spellEnd"/>
      <w:r>
        <w:rPr>
          <w:rFonts w:asciiTheme="minorEastAsia" w:hAnsiTheme="minorEastAsia" w:hint="eastAsia"/>
          <w:sz w:val="20"/>
          <w:lang w:eastAsia="ko-KR"/>
        </w:rPr>
        <w:t xml:space="preserve"> 사용하는 경우 </w:t>
      </w:r>
      <w:r w:rsidRPr="009658BB">
        <w:rPr>
          <w:rFonts w:asciiTheme="minorEastAsia" w:hAnsiTheme="minorEastAsia" w:hint="eastAsia"/>
          <w:sz w:val="20"/>
          <w:lang w:eastAsia="ko-KR"/>
        </w:rPr>
        <w:t>데이터시트에 대한 링크를 제공하십시오.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61"/>
        <w:gridCol w:w="3364"/>
      </w:tblGrid>
      <w:tr w:rsidR="0082650D" w:rsidRPr="009658BB" w14:paraId="304E11EA" w14:textId="77777777" w:rsidTr="00096006">
        <w:trPr>
          <w:cantSplit/>
        </w:trPr>
        <w:tc>
          <w:tcPr>
            <w:tcW w:w="1761" w:type="dxa"/>
          </w:tcPr>
          <w:p w14:paraId="20B50367" w14:textId="70267721" w:rsidR="0082650D" w:rsidRPr="003270E7" w:rsidRDefault="00454938" w:rsidP="00096006">
            <w:pPr>
              <w:keepNext/>
              <w:rPr>
                <w:rFonts w:asciiTheme="minorEastAsia" w:hAnsiTheme="minorEastAsia"/>
                <w:color w:val="F65700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color w:val="F65700"/>
                <w:sz w:val="20"/>
                <w:szCs w:val="20"/>
                <w:lang w:eastAsia="ko-KR"/>
              </w:rPr>
              <w:t>제조/모델</w:t>
            </w:r>
          </w:p>
        </w:tc>
        <w:tc>
          <w:tcPr>
            <w:tcW w:w="3364" w:type="dxa"/>
          </w:tcPr>
          <w:p w14:paraId="5B503D57" w14:textId="77777777" w:rsidR="0082650D" w:rsidRPr="003270E7" w:rsidRDefault="0082650D" w:rsidP="00096006">
            <w:pPr>
              <w:pStyle w:val="Instructions"/>
              <w:rPr>
                <w:rFonts w:asciiTheme="minorEastAsia" w:hAnsiTheme="minorEastAsia"/>
                <w:color w:val="F65700"/>
                <w:sz w:val="20"/>
                <w:szCs w:val="20"/>
              </w:rPr>
            </w:pPr>
            <w:r w:rsidRPr="003270E7">
              <w:rPr>
                <w:rFonts w:asciiTheme="minorEastAsia" w:hAnsiTheme="minorEastAsia"/>
                <w:color w:val="F65700"/>
                <w:sz w:val="20"/>
                <w:szCs w:val="20"/>
              </w:rPr>
              <w:t>Connector Co.  SQV436</w:t>
            </w:r>
          </w:p>
        </w:tc>
      </w:tr>
      <w:tr w:rsidR="0082650D" w:rsidRPr="009658BB" w14:paraId="4C2568A1" w14:textId="77777777" w:rsidTr="00096006">
        <w:trPr>
          <w:cantSplit/>
        </w:trPr>
        <w:tc>
          <w:tcPr>
            <w:tcW w:w="1761" w:type="dxa"/>
          </w:tcPr>
          <w:p w14:paraId="3E1219A5" w14:textId="3D1E47A8" w:rsidR="0082650D" w:rsidRPr="003270E7" w:rsidRDefault="009658BB" w:rsidP="00096006">
            <w:pPr>
              <w:keepNext/>
              <w:rPr>
                <w:rFonts w:asciiTheme="minorEastAsia" w:hAnsiTheme="minorEastAsia"/>
                <w:color w:val="F65700"/>
                <w:sz w:val="20"/>
                <w:szCs w:val="20"/>
                <w:lang w:eastAsia="ko-KR"/>
              </w:rPr>
            </w:pPr>
            <w:r w:rsidRPr="003270E7">
              <w:rPr>
                <w:rFonts w:asciiTheme="minorEastAsia" w:hAnsiTheme="minorEastAsia" w:hint="eastAsia"/>
                <w:color w:val="F65700"/>
                <w:sz w:val="20"/>
                <w:szCs w:val="20"/>
                <w:lang w:eastAsia="ko-KR"/>
              </w:rPr>
              <w:t>전류 용량</w:t>
            </w:r>
          </w:p>
        </w:tc>
        <w:tc>
          <w:tcPr>
            <w:tcW w:w="3364" w:type="dxa"/>
          </w:tcPr>
          <w:p w14:paraId="576EAE66" w14:textId="7652DD58" w:rsidR="0082650D" w:rsidRPr="003270E7" w:rsidRDefault="0082650D" w:rsidP="00096006">
            <w:pPr>
              <w:pStyle w:val="Instructions"/>
              <w:rPr>
                <w:rFonts w:asciiTheme="minorEastAsia" w:hAnsiTheme="minorEastAsia"/>
                <w:color w:val="F65700"/>
                <w:sz w:val="20"/>
                <w:szCs w:val="20"/>
              </w:rPr>
            </w:pPr>
            <w:r w:rsidRPr="003270E7">
              <w:rPr>
                <w:rFonts w:asciiTheme="minorEastAsia" w:hAnsiTheme="minorEastAsia"/>
                <w:color w:val="F65700"/>
                <w:sz w:val="20"/>
                <w:szCs w:val="20"/>
              </w:rPr>
              <w:t>180A</w:t>
            </w:r>
          </w:p>
        </w:tc>
      </w:tr>
      <w:tr w:rsidR="0082650D" w:rsidRPr="009658BB" w14:paraId="35B3AAA8" w14:textId="77777777" w:rsidTr="00096006">
        <w:trPr>
          <w:cantSplit/>
        </w:trPr>
        <w:tc>
          <w:tcPr>
            <w:tcW w:w="1761" w:type="dxa"/>
          </w:tcPr>
          <w:p w14:paraId="522BBFB4" w14:textId="214789E4" w:rsidR="0082650D" w:rsidRPr="003270E7" w:rsidRDefault="009658BB" w:rsidP="00096006">
            <w:pPr>
              <w:keepNext/>
              <w:rPr>
                <w:rFonts w:asciiTheme="minorEastAsia" w:hAnsiTheme="minorEastAsia"/>
                <w:color w:val="F65700"/>
                <w:sz w:val="20"/>
                <w:szCs w:val="20"/>
                <w:lang w:eastAsia="ko-KR"/>
              </w:rPr>
            </w:pPr>
            <w:r w:rsidRPr="003270E7">
              <w:rPr>
                <w:rFonts w:asciiTheme="minorEastAsia" w:hAnsiTheme="minorEastAsia" w:hint="eastAsia"/>
                <w:color w:val="F65700"/>
                <w:sz w:val="20"/>
                <w:szCs w:val="20"/>
                <w:lang w:eastAsia="ko-KR"/>
              </w:rPr>
              <w:t>전압</w:t>
            </w:r>
          </w:p>
        </w:tc>
        <w:tc>
          <w:tcPr>
            <w:tcW w:w="3364" w:type="dxa"/>
          </w:tcPr>
          <w:p w14:paraId="736646B6" w14:textId="77777777" w:rsidR="0082650D" w:rsidRPr="003270E7" w:rsidRDefault="0082650D" w:rsidP="00096006">
            <w:pPr>
              <w:pStyle w:val="Instructions"/>
              <w:rPr>
                <w:rFonts w:asciiTheme="minorEastAsia" w:hAnsiTheme="minorEastAsia"/>
                <w:color w:val="F65700"/>
                <w:sz w:val="20"/>
                <w:szCs w:val="20"/>
              </w:rPr>
            </w:pPr>
            <w:r w:rsidRPr="003270E7">
              <w:rPr>
                <w:rFonts w:asciiTheme="minorEastAsia" w:hAnsiTheme="minorEastAsia"/>
                <w:color w:val="F65700"/>
                <w:sz w:val="20"/>
                <w:szCs w:val="20"/>
              </w:rPr>
              <w:t>750V</w:t>
            </w:r>
          </w:p>
        </w:tc>
      </w:tr>
      <w:tr w:rsidR="0082650D" w:rsidRPr="009658BB" w14:paraId="723E3AD3" w14:textId="77777777" w:rsidTr="00096006">
        <w:trPr>
          <w:cantSplit/>
        </w:trPr>
        <w:tc>
          <w:tcPr>
            <w:tcW w:w="1761" w:type="dxa"/>
          </w:tcPr>
          <w:p w14:paraId="48A6B04B" w14:textId="4B0F5E1B" w:rsidR="0082650D" w:rsidRPr="003270E7" w:rsidRDefault="009658BB" w:rsidP="00096006">
            <w:pPr>
              <w:keepNext/>
              <w:rPr>
                <w:rFonts w:asciiTheme="minorEastAsia" w:hAnsiTheme="minorEastAsia"/>
                <w:color w:val="F65700"/>
                <w:sz w:val="20"/>
                <w:szCs w:val="20"/>
              </w:rPr>
            </w:pPr>
            <w:r w:rsidRPr="003270E7">
              <w:rPr>
                <w:rFonts w:asciiTheme="minorEastAsia" w:hAnsiTheme="minorEastAsia" w:hint="eastAsia"/>
                <w:color w:val="F65700"/>
                <w:sz w:val="20"/>
                <w:szCs w:val="20"/>
                <w:lang w:eastAsia="ko-KR"/>
              </w:rPr>
              <w:t>데이터시트</w:t>
            </w:r>
          </w:p>
        </w:tc>
        <w:tc>
          <w:tcPr>
            <w:tcW w:w="3364" w:type="dxa"/>
          </w:tcPr>
          <w:p w14:paraId="3DC60F1A" w14:textId="77777777" w:rsidR="0082650D" w:rsidRPr="003270E7" w:rsidRDefault="004460BB" w:rsidP="00096006">
            <w:pPr>
              <w:pStyle w:val="Instructions"/>
              <w:rPr>
                <w:rFonts w:asciiTheme="minorEastAsia" w:hAnsiTheme="minorEastAsia"/>
                <w:color w:val="F65700"/>
                <w:sz w:val="20"/>
                <w:szCs w:val="20"/>
              </w:rPr>
            </w:pPr>
            <w:hyperlink r:id="rId29" w:history="1">
              <w:r w:rsidR="0082650D" w:rsidRPr="003270E7">
                <w:rPr>
                  <w:rStyle w:val="a6"/>
                  <w:color w:val="F65700"/>
                  <w:sz w:val="20"/>
                  <w:szCs w:val="20"/>
                </w:rPr>
                <w:t>Datasheet</w:t>
              </w:r>
            </w:hyperlink>
          </w:p>
        </w:tc>
      </w:tr>
    </w:tbl>
    <w:p w14:paraId="58639D72" w14:textId="72164C0D" w:rsidR="0082650D" w:rsidRPr="009658BB" w:rsidRDefault="009658BB" w:rsidP="009658BB">
      <w:pPr>
        <w:pStyle w:val="a3"/>
        <w:rPr>
          <w:rFonts w:asciiTheme="minorEastAsia" w:hAnsiTheme="minorEastAsia"/>
          <w:color w:val="FF0000"/>
          <w:sz w:val="20"/>
          <w:szCs w:val="20"/>
        </w:rPr>
      </w:pPr>
      <w:bookmarkStart w:id="62" w:name="_Toc495303588"/>
      <w:r w:rsidRPr="009658BB">
        <w:rPr>
          <w:rFonts w:asciiTheme="minorEastAsia" w:hAnsiTheme="minorEastAsia"/>
        </w:rPr>
        <w:t xml:space="preserve">Table </w:t>
      </w:r>
      <w:r w:rsidRPr="009658BB">
        <w:rPr>
          <w:rFonts w:asciiTheme="minorEastAsia" w:hAnsiTheme="minorEastAsia"/>
          <w:noProof/>
        </w:rPr>
        <w:fldChar w:fldCharType="begin"/>
      </w:r>
      <w:r w:rsidRPr="009658BB">
        <w:rPr>
          <w:rFonts w:asciiTheme="minorEastAsia" w:hAnsiTheme="minorEastAsia"/>
          <w:noProof/>
        </w:rPr>
        <w:instrText xml:space="preserve"> STYLEREF 1 \s </w:instrText>
      </w:r>
      <w:r w:rsidRPr="009658BB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Pr="009658BB">
        <w:rPr>
          <w:rFonts w:asciiTheme="minorEastAsia" w:hAnsiTheme="minorEastAsia"/>
          <w:noProof/>
        </w:rPr>
        <w:fldChar w:fldCharType="end"/>
      </w:r>
      <w:r w:rsidRPr="009658BB">
        <w:rPr>
          <w:rFonts w:asciiTheme="minorEastAsia" w:hAnsiTheme="minorEastAsia"/>
        </w:rPr>
        <w:noBreakHyphen/>
      </w:r>
      <w:r w:rsidRPr="009658BB">
        <w:rPr>
          <w:rFonts w:asciiTheme="minorEastAsia" w:hAnsiTheme="minorEastAsia" w:hint="eastAsia"/>
          <w:noProof/>
          <w:lang w:eastAsia="ko-KR"/>
        </w:rPr>
        <w:t>3</w:t>
      </w:r>
      <w:r w:rsidRPr="009658BB">
        <w:rPr>
          <w:rFonts w:asciiTheme="minorEastAsia" w:hAnsiTheme="minorEastAsia"/>
        </w:rPr>
        <w:t xml:space="preserve"> – </w:t>
      </w:r>
      <w:r w:rsidR="00096006">
        <w:rPr>
          <w:rFonts w:asciiTheme="minorEastAsia" w:hAnsiTheme="minorEastAsia" w:hint="eastAsia"/>
          <w:lang w:eastAsia="ko-KR"/>
        </w:rPr>
        <w:t>Segment</w:t>
      </w:r>
      <w:r w:rsidRPr="009658BB">
        <w:rPr>
          <w:rFonts w:asciiTheme="minorEastAsia" w:hAnsiTheme="minorEastAsia"/>
          <w:lang w:eastAsia="ko-KR"/>
        </w:rPr>
        <w:t xml:space="preserve"> </w:t>
      </w:r>
      <w:r w:rsidRPr="009658BB">
        <w:rPr>
          <w:rFonts w:asciiTheme="minorEastAsia" w:hAnsiTheme="minorEastAsia" w:hint="eastAsia"/>
          <w:lang w:eastAsia="ko-KR"/>
        </w:rPr>
        <w:t>Connector</w:t>
      </w:r>
      <w:r w:rsidRPr="009658BB">
        <w:rPr>
          <w:rFonts w:asciiTheme="minorEastAsia" w:hAnsiTheme="minorEastAsia"/>
          <w:lang w:eastAsia="ko-KR"/>
        </w:rPr>
        <w:t xml:space="preserve"> </w:t>
      </w:r>
      <w:r w:rsidRPr="009658BB">
        <w:rPr>
          <w:rFonts w:asciiTheme="minorEastAsia" w:hAnsiTheme="minorEastAsia" w:hint="eastAsia"/>
          <w:lang w:eastAsia="ko-KR"/>
        </w:rPr>
        <w:t>Specification</w:t>
      </w:r>
      <w:bookmarkEnd w:id="62"/>
    </w:p>
    <w:p w14:paraId="7ED3F623" w14:textId="3245F325" w:rsidR="0082650D" w:rsidRPr="004460BB" w:rsidRDefault="00096006" w:rsidP="004460BB">
      <w:pPr>
        <w:pStyle w:val="Instructions"/>
        <w:rPr>
          <w:rFonts w:asciiTheme="minorEastAsia" w:hAnsiTheme="minorEastAsia"/>
          <w:color w:val="FF0000"/>
          <w:sz w:val="20"/>
          <w:szCs w:val="20"/>
          <w:lang w:eastAsia="ko-KR"/>
        </w:rPr>
      </w:pPr>
      <w:r>
        <w:rPr>
          <w:rFonts w:asciiTheme="minorEastAsia" w:hAnsiTheme="minorEastAsia" w:hint="eastAsia"/>
          <w:sz w:val="20"/>
          <w:lang w:eastAsia="ko-KR"/>
        </w:rPr>
        <w:t>세그먼트 커넥터</w:t>
      </w:r>
      <w:r w:rsidR="009658BB">
        <w:rPr>
          <w:rFonts w:asciiTheme="minorEastAsia" w:hAnsiTheme="minorEastAsia" w:hint="eastAsia"/>
          <w:sz w:val="20"/>
          <w:lang w:eastAsia="ko-KR"/>
        </w:rPr>
        <w:t>의 위치와 구현 상태를 보여주기 위한 CAD렌더링 또는 사진을 제공하십시오.</w:t>
      </w:r>
      <w:r w:rsidR="0082650D" w:rsidRPr="0082650D">
        <w:rPr>
          <w:noProof/>
          <w:color w:val="FF0000"/>
          <w:highlight w:val="yellow"/>
          <w:lang w:eastAsia="ko-KR"/>
        </w:rPr>
        <w:drawing>
          <wp:inline distT="0" distB="0" distL="0" distR="0" wp14:anchorId="52644D18" wp14:editId="6CEE63D6">
            <wp:extent cx="2343150" cy="23431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6EC13" w14:textId="47F6C254" w:rsidR="009658BB" w:rsidRDefault="009658BB" w:rsidP="009658BB">
      <w:pPr>
        <w:pStyle w:val="a3"/>
        <w:rPr>
          <w:rFonts w:asciiTheme="minorEastAsia" w:hAnsiTheme="minorEastAsia"/>
          <w:lang w:eastAsia="ko-KR"/>
        </w:rPr>
      </w:pPr>
      <w:r>
        <w:rPr>
          <w:rFonts w:asciiTheme="minorEastAsia" w:hAnsiTheme="minorEastAsia" w:hint="eastAsia"/>
          <w:lang w:eastAsia="ko-KR"/>
        </w:rPr>
        <w:t>Figure</w:t>
      </w:r>
      <w:r>
        <w:rPr>
          <w:rFonts w:asciiTheme="minorEastAsia" w:hAnsiTheme="minorEastAsia"/>
          <w:lang w:eastAsia="ko-KR"/>
        </w:rPr>
        <w:t xml:space="preserve"> </w:t>
      </w:r>
      <w:r>
        <w:rPr>
          <w:rFonts w:asciiTheme="minorEastAsia" w:hAnsiTheme="minorEastAsia" w:hint="eastAsia"/>
          <w:lang w:eastAsia="ko-KR"/>
        </w:rPr>
        <w:t>5-4</w:t>
      </w:r>
      <w:r>
        <w:rPr>
          <w:rFonts w:asciiTheme="minorEastAsia" w:hAnsiTheme="minorEastAsia"/>
          <w:lang w:eastAsia="ko-KR"/>
        </w:rPr>
        <w:t xml:space="preserve"> –</w:t>
      </w:r>
      <w:r w:rsidRPr="00030309">
        <w:rPr>
          <w:rFonts w:asciiTheme="minorEastAsia" w:hAnsiTheme="minorEastAsia"/>
          <w:lang w:eastAsia="ko-KR"/>
        </w:rPr>
        <w:t xml:space="preserve"> </w:t>
      </w:r>
      <w:r w:rsidR="00096006">
        <w:rPr>
          <w:rFonts w:asciiTheme="minorEastAsia" w:hAnsiTheme="minorEastAsia"/>
          <w:lang w:eastAsia="ko-KR"/>
        </w:rPr>
        <w:t>Segment Connector</w:t>
      </w:r>
      <w:r>
        <w:rPr>
          <w:rFonts w:asciiTheme="minorEastAsia" w:hAnsiTheme="minorEastAsia"/>
          <w:lang w:eastAsia="ko-KR"/>
        </w:rPr>
        <w:t xml:space="preserve"> </w:t>
      </w:r>
      <w:r>
        <w:rPr>
          <w:rFonts w:asciiTheme="minorEastAsia" w:hAnsiTheme="minorEastAsia" w:hint="eastAsia"/>
          <w:lang w:eastAsia="ko-KR"/>
        </w:rPr>
        <w:t>Locations</w:t>
      </w:r>
    </w:p>
    <w:p w14:paraId="6E8C50AE" w14:textId="645A8812" w:rsidR="003270E7" w:rsidRPr="00BC350A" w:rsidRDefault="00BC350A" w:rsidP="003270E7">
      <w:pPr>
        <w:pStyle w:val="3"/>
        <w:rPr>
          <w:rFonts w:asciiTheme="minorEastAsia" w:eastAsiaTheme="minorEastAsia" w:hAnsiTheme="minorEastAsia"/>
          <w:sz w:val="22"/>
          <w:lang w:eastAsia="ko-KR"/>
        </w:rPr>
      </w:pPr>
      <w:r>
        <w:rPr>
          <w:rFonts w:asciiTheme="minorEastAsia" w:eastAsiaTheme="minorEastAsia" w:hAnsiTheme="minorEastAsia" w:hint="eastAsia"/>
          <w:sz w:val="22"/>
          <w:lang w:eastAsia="ko-KR"/>
        </w:rPr>
        <w:t>축전지 세그먼트 커넥터 풀림 방지</w:t>
      </w:r>
    </w:p>
    <w:p w14:paraId="665A3B26" w14:textId="3E1A4A6F" w:rsidR="00244D28" w:rsidRPr="00244D28" w:rsidRDefault="00334230" w:rsidP="00244D28">
      <w:pPr>
        <w:pStyle w:val="Instructions"/>
        <w:rPr>
          <w:rFonts w:asciiTheme="minorEastAsia" w:hAnsiTheme="minorEastAsia"/>
          <w:sz w:val="20"/>
          <w:lang w:eastAsia="ko-KR"/>
        </w:rPr>
      </w:pPr>
      <w:r>
        <w:rPr>
          <w:rFonts w:asciiTheme="minorEastAsia" w:hAnsiTheme="minorEastAsia" w:hint="eastAsia"/>
          <w:sz w:val="20"/>
          <w:lang w:eastAsia="ko-KR"/>
        </w:rPr>
        <w:t>의도치</w:t>
      </w:r>
      <w:r w:rsidR="004425F0">
        <w:rPr>
          <w:rFonts w:asciiTheme="minorEastAsia" w:hAnsiTheme="minorEastAsia" w:hint="eastAsia"/>
          <w:sz w:val="20"/>
          <w:lang w:eastAsia="ko-KR"/>
        </w:rPr>
        <w:t xml:space="preserve"> 않게</w:t>
      </w:r>
      <w:r w:rsidR="00096006">
        <w:rPr>
          <w:rFonts w:asciiTheme="minorEastAsia" w:hAnsiTheme="minorEastAsia" w:hint="eastAsia"/>
          <w:sz w:val="20"/>
          <w:lang w:eastAsia="ko-KR"/>
        </w:rPr>
        <w:t xml:space="preserve"> 세그먼트 커넥터</w:t>
      </w:r>
      <w:r w:rsidR="00244D28">
        <w:rPr>
          <w:rFonts w:asciiTheme="minorEastAsia" w:hAnsiTheme="minorEastAsia" w:hint="eastAsia"/>
          <w:sz w:val="20"/>
          <w:lang w:eastAsia="ko-KR"/>
        </w:rPr>
        <w:t>가 풀리지 않도록 하는 풀림 방지</w:t>
      </w:r>
      <w:r w:rsidR="00096006">
        <w:rPr>
          <w:rFonts w:asciiTheme="minorEastAsia" w:hAnsiTheme="minorEastAsia" w:hint="eastAsia"/>
          <w:sz w:val="20"/>
          <w:lang w:eastAsia="ko-KR"/>
        </w:rPr>
        <w:t xml:space="preserve"> </w:t>
      </w:r>
      <w:r w:rsidR="00244D28">
        <w:rPr>
          <w:rFonts w:asciiTheme="minorEastAsia" w:hAnsiTheme="minorEastAsia" w:hint="eastAsia"/>
          <w:sz w:val="20"/>
          <w:lang w:eastAsia="ko-KR"/>
        </w:rPr>
        <w:t>방법을 설명하십시오.</w:t>
      </w:r>
    </w:p>
    <w:p w14:paraId="71ABF2AE" w14:textId="69DC1EC9" w:rsidR="0082650D" w:rsidRPr="00244D28" w:rsidRDefault="00DE6168" w:rsidP="0082650D">
      <w:pPr>
        <w:pStyle w:val="3"/>
        <w:rPr>
          <w:rFonts w:asciiTheme="minorEastAsia" w:eastAsiaTheme="minorEastAsia" w:hAnsiTheme="minorEastAsia"/>
          <w:color w:val="A9C6F2"/>
          <w:sz w:val="22"/>
          <w:szCs w:val="22"/>
          <w:lang w:eastAsia="ko-KR"/>
        </w:rPr>
      </w:pPr>
      <w:r>
        <w:rPr>
          <w:rFonts w:asciiTheme="minorEastAsia" w:eastAsiaTheme="minorEastAsia" w:hAnsiTheme="minorEastAsia" w:hint="eastAsia"/>
          <w:color w:val="1F4E79" w:themeColor="accent1" w:themeShade="80"/>
          <w:sz w:val="22"/>
          <w:lang w:eastAsia="ko-KR"/>
        </w:rPr>
        <w:t>축전지 세그먼트 커넥터</w:t>
      </w:r>
      <w:r w:rsidR="00F86614" w:rsidRPr="00F86614">
        <w:rPr>
          <w:rFonts w:asciiTheme="minorEastAsia" w:eastAsiaTheme="minorEastAsia" w:hAnsiTheme="minorEastAsia" w:hint="eastAsia"/>
          <w:color w:val="1F4E79" w:themeColor="accent1" w:themeShade="80"/>
          <w:sz w:val="22"/>
          <w:lang w:eastAsia="ko-KR"/>
        </w:rPr>
        <w:t xml:space="preserve"> </w:t>
      </w:r>
      <w:r w:rsidR="00D43588">
        <w:rPr>
          <w:rFonts w:asciiTheme="minorEastAsia" w:eastAsiaTheme="minorEastAsia" w:hAnsiTheme="minorEastAsia" w:hint="eastAsia"/>
          <w:sz w:val="22"/>
          <w:lang w:eastAsia="ko-KR"/>
        </w:rPr>
        <w:t>구성</w:t>
      </w:r>
    </w:p>
    <w:p w14:paraId="6C89E0CA" w14:textId="0CD12142" w:rsidR="0082650D" w:rsidRPr="00F86614" w:rsidRDefault="00DE6168" w:rsidP="0082650D">
      <w:pPr>
        <w:pStyle w:val="Instructions"/>
        <w:rPr>
          <w:rFonts w:asciiTheme="minorEastAsia" w:hAnsiTheme="minorEastAsia"/>
          <w:color w:val="F65700"/>
          <w:sz w:val="20"/>
          <w:szCs w:val="20"/>
          <w:lang w:eastAsia="ko-KR"/>
        </w:rPr>
      </w:pPr>
      <w:r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>세그먼트 커넥터</w:t>
      </w:r>
      <w:r w:rsidR="00F86614" w:rsidRPr="00F86614"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 xml:space="preserve">가 </w:t>
      </w:r>
      <w:r w:rsidR="00BC350A"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>설계된 설정으로만 연결이 가능하</w:t>
      </w:r>
      <w:r w:rsidR="00DA02F2"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>도록</w:t>
      </w:r>
      <w:r w:rsidR="00BC350A"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 xml:space="preserve"> 구성된 방법을 설명하시오.</w:t>
      </w:r>
    </w:p>
    <w:p w14:paraId="00818EA9" w14:textId="78829079" w:rsidR="0082650D" w:rsidRPr="00F86614" w:rsidRDefault="00DE6168" w:rsidP="0082650D">
      <w:pPr>
        <w:pStyle w:val="3"/>
        <w:rPr>
          <w:rFonts w:asciiTheme="minorEastAsia" w:eastAsiaTheme="minorEastAsia" w:hAnsiTheme="minorEastAsia"/>
          <w:color w:val="1F4E79" w:themeColor="accent1" w:themeShade="80"/>
          <w:sz w:val="22"/>
          <w:szCs w:val="22"/>
          <w:lang w:eastAsia="ko-KR"/>
        </w:rPr>
      </w:pPr>
      <w:r>
        <w:rPr>
          <w:rFonts w:asciiTheme="minorEastAsia" w:eastAsiaTheme="minorEastAsia" w:hAnsiTheme="minorEastAsia" w:hint="eastAsia"/>
          <w:color w:val="1F4E79" w:themeColor="accent1" w:themeShade="80"/>
          <w:sz w:val="22"/>
          <w:szCs w:val="22"/>
          <w:lang w:eastAsia="ko-KR"/>
        </w:rPr>
        <w:lastRenderedPageBreak/>
        <w:t>축전지 세그먼트 커넥터</w:t>
      </w:r>
      <w:r w:rsidR="00F86614" w:rsidRPr="00F86614">
        <w:rPr>
          <w:rFonts w:asciiTheme="minorEastAsia" w:eastAsiaTheme="minorEastAsia" w:hAnsiTheme="minorEastAsia" w:hint="eastAsia"/>
          <w:color w:val="1F4E79" w:themeColor="accent1" w:themeShade="80"/>
          <w:sz w:val="22"/>
          <w:szCs w:val="22"/>
          <w:lang w:eastAsia="ko-KR"/>
        </w:rPr>
        <w:t xml:space="preserve"> </w:t>
      </w:r>
      <w:proofErr w:type="spellStart"/>
      <w:r w:rsidR="00F86614" w:rsidRPr="00F86614">
        <w:rPr>
          <w:rFonts w:asciiTheme="minorEastAsia" w:eastAsiaTheme="minorEastAsia" w:hAnsiTheme="minorEastAsia" w:hint="eastAsia"/>
          <w:color w:val="1F4E79" w:themeColor="accent1" w:themeShade="80"/>
          <w:sz w:val="22"/>
          <w:szCs w:val="22"/>
          <w:lang w:eastAsia="ko-KR"/>
        </w:rPr>
        <w:t>탈부착</w:t>
      </w:r>
      <w:proofErr w:type="spellEnd"/>
      <w:r w:rsidR="00F86614" w:rsidRPr="00F86614">
        <w:rPr>
          <w:rFonts w:asciiTheme="minorEastAsia" w:eastAsiaTheme="minorEastAsia" w:hAnsiTheme="minorEastAsia" w:hint="eastAsia"/>
          <w:color w:val="1F4E79" w:themeColor="accent1" w:themeShade="80"/>
          <w:sz w:val="22"/>
          <w:szCs w:val="22"/>
          <w:lang w:eastAsia="ko-KR"/>
        </w:rPr>
        <w:t xml:space="preserve"> 과정</w:t>
      </w:r>
    </w:p>
    <w:p w14:paraId="1BA19AFB" w14:textId="4E906169" w:rsidR="0082650D" w:rsidRPr="00DA02F2" w:rsidRDefault="00DA02F2" w:rsidP="009C494A">
      <w:pPr>
        <w:pStyle w:val="Instructions"/>
        <w:rPr>
          <w:rFonts w:asciiTheme="minorEastAsia" w:hAnsiTheme="minorEastAsia"/>
          <w:color w:val="F65700"/>
          <w:sz w:val="20"/>
          <w:szCs w:val="20"/>
          <w:lang w:eastAsia="ko-KR"/>
        </w:rPr>
      </w:pPr>
      <w:r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 xml:space="preserve">HV </w:t>
      </w:r>
      <w:r w:rsidR="007643A3"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>보호장구를</w:t>
      </w:r>
      <w:r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 xml:space="preserve"> 착용한 상태에서 세그먼트 커넥터를 </w:t>
      </w:r>
      <w:proofErr w:type="spellStart"/>
      <w:r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>탈부착하는</w:t>
      </w:r>
      <w:proofErr w:type="spellEnd"/>
      <w:r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 xml:space="preserve"> 과정을 여러 단계로 나누어서 설명하시오. 또한, 착용한 HV </w:t>
      </w:r>
      <w:r w:rsidR="007643A3"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>보호장구</w:t>
      </w:r>
      <w:r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 xml:space="preserve">에 </w:t>
      </w:r>
      <w:r w:rsidR="001F4F96"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>대해서도 설명하시오.</w:t>
      </w:r>
    </w:p>
    <w:p w14:paraId="21C33EDF" w14:textId="77777777" w:rsidR="003F15D5" w:rsidRPr="00030309" w:rsidRDefault="0021209F" w:rsidP="003F15D5">
      <w:pPr>
        <w:pStyle w:val="2"/>
        <w:rPr>
          <w:rFonts w:asciiTheme="minorEastAsia" w:eastAsiaTheme="minorEastAsia" w:hAnsiTheme="minorEastAsia"/>
        </w:rPr>
      </w:pPr>
      <w:bookmarkStart w:id="63" w:name="_Toc30635032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초기충전회로</w:t>
      </w:r>
      <w:r w:rsidR="001F4085" w:rsidRPr="00030309">
        <w:rPr>
          <w:rFonts w:asciiTheme="minorEastAsia" w:eastAsiaTheme="minorEastAsia" w:hAnsiTheme="minorEastAsia" w:hint="eastAsia"/>
          <w:sz w:val="24"/>
          <w:lang w:eastAsia="ko-KR"/>
        </w:rPr>
        <w:t xml:space="preserve"> </w:t>
      </w:r>
      <w:r w:rsidR="001F4085" w:rsidRPr="00030309">
        <w:rPr>
          <w:rFonts w:asciiTheme="minorEastAsia" w:eastAsiaTheme="minorEastAsia" w:hAnsiTheme="minorEastAsia" w:hint="eastAsia"/>
          <w:lang w:eastAsia="ko-KR"/>
        </w:rPr>
        <w:t>(Pre</w:t>
      </w:r>
      <w:r w:rsidR="001F4085" w:rsidRPr="00030309">
        <w:rPr>
          <w:rFonts w:asciiTheme="minorEastAsia" w:eastAsiaTheme="minorEastAsia" w:hAnsiTheme="minorEastAsia"/>
          <w:lang w:eastAsia="ko-KR"/>
        </w:rPr>
        <w:t>-charge Circuit)</w:t>
      </w:r>
      <w:bookmarkEnd w:id="63"/>
    </w:p>
    <w:p w14:paraId="5A4FC797" w14:textId="77777777" w:rsidR="003F15D5" w:rsidRPr="00030309" w:rsidRDefault="0021209F" w:rsidP="003F15D5">
      <w:pPr>
        <w:pStyle w:val="3"/>
        <w:rPr>
          <w:rFonts w:asciiTheme="minorEastAsia" w:eastAsiaTheme="minorEastAsia" w:hAnsiTheme="minorEastAsia"/>
          <w:lang w:eastAsia="ko-KR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 xml:space="preserve">초기충전회로 </w:t>
      </w:r>
      <w:r w:rsidR="00C750AF" w:rsidRPr="00030309">
        <w:rPr>
          <w:rFonts w:asciiTheme="minorEastAsia" w:eastAsiaTheme="minorEastAsia" w:hAnsiTheme="minorEastAsia" w:hint="eastAsia"/>
          <w:sz w:val="22"/>
          <w:lang w:eastAsia="ko-KR"/>
        </w:rPr>
        <w:t xml:space="preserve">구성요소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제원</w:t>
      </w:r>
    </w:p>
    <w:p w14:paraId="41A8D47E" w14:textId="77777777" w:rsidR="009C494A" w:rsidRPr="00030309" w:rsidRDefault="00B124A6" w:rsidP="009C494A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5"/>
        <w:gridCol w:w="2700"/>
      </w:tblGrid>
      <w:tr w:rsidR="00373F45" w:rsidRPr="00030309" w14:paraId="45253D12" w14:textId="77777777" w:rsidTr="008F0625">
        <w:trPr>
          <w:cantSplit/>
        </w:trPr>
        <w:tc>
          <w:tcPr>
            <w:tcW w:w="2335" w:type="dxa"/>
          </w:tcPr>
          <w:p w14:paraId="04ECC5D6" w14:textId="77777777" w:rsidR="00373F45" w:rsidRPr="00030309" w:rsidRDefault="00373F45" w:rsidP="00373F45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제조사 </w:t>
            </w:r>
            <w:r w:rsidRPr="00030309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모델</w:t>
            </w:r>
          </w:p>
        </w:tc>
        <w:tc>
          <w:tcPr>
            <w:tcW w:w="2700" w:type="dxa"/>
          </w:tcPr>
          <w:p w14:paraId="0A6E50FA" w14:textId="77777777" w:rsidR="00373F45" w:rsidRPr="00030309" w:rsidRDefault="00373F45" w:rsidP="00373F45">
            <w:pPr>
              <w:pStyle w:val="Instructions"/>
              <w:rPr>
                <w:rFonts w:asciiTheme="minorEastAsia" w:hAnsiTheme="minorEastAsia"/>
              </w:rPr>
            </w:pPr>
            <w:proofErr w:type="spellStart"/>
            <w:r w:rsidRPr="00030309">
              <w:rPr>
                <w:rFonts w:asciiTheme="minorEastAsia" w:hAnsiTheme="minorEastAsia"/>
              </w:rPr>
              <w:t>ResistorsRUs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500R01W</w:t>
            </w:r>
          </w:p>
        </w:tc>
      </w:tr>
      <w:tr w:rsidR="00373F45" w:rsidRPr="00030309" w14:paraId="5C1E5696" w14:textId="77777777" w:rsidTr="008F0625">
        <w:trPr>
          <w:cantSplit/>
        </w:trPr>
        <w:tc>
          <w:tcPr>
            <w:tcW w:w="2335" w:type="dxa"/>
          </w:tcPr>
          <w:p w14:paraId="40A4A27F" w14:textId="77777777" w:rsidR="00373F45" w:rsidRPr="00030309" w:rsidRDefault="00373F45" w:rsidP="00373F45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proofErr w:type="spellStart"/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저항값</w:t>
            </w:r>
            <w:proofErr w:type="spellEnd"/>
          </w:p>
        </w:tc>
        <w:tc>
          <w:tcPr>
            <w:tcW w:w="2700" w:type="dxa"/>
          </w:tcPr>
          <w:p w14:paraId="06FABC81" w14:textId="77777777" w:rsidR="00373F45" w:rsidRPr="00030309" w:rsidRDefault="00373F45" w:rsidP="00373F45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500Ω</w:t>
            </w:r>
          </w:p>
        </w:tc>
      </w:tr>
      <w:tr w:rsidR="00373F45" w:rsidRPr="00030309" w14:paraId="4F4F3F62" w14:textId="77777777" w:rsidTr="008F0625">
        <w:trPr>
          <w:cantSplit/>
        </w:trPr>
        <w:tc>
          <w:tcPr>
            <w:tcW w:w="2335" w:type="dxa"/>
          </w:tcPr>
          <w:p w14:paraId="12EC9B67" w14:textId="77777777" w:rsidR="00373F45" w:rsidRPr="00030309" w:rsidRDefault="00373F45" w:rsidP="00373F45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전압</w:t>
            </w:r>
          </w:p>
        </w:tc>
        <w:tc>
          <w:tcPr>
            <w:tcW w:w="2700" w:type="dxa"/>
          </w:tcPr>
          <w:p w14:paraId="1A1268E8" w14:textId="77777777" w:rsidR="00373F45" w:rsidRPr="00030309" w:rsidRDefault="00373F45" w:rsidP="00373F45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650V</w:t>
            </w:r>
          </w:p>
        </w:tc>
      </w:tr>
      <w:tr w:rsidR="00373F45" w:rsidRPr="00030309" w14:paraId="60F17960" w14:textId="77777777" w:rsidTr="008F0625">
        <w:trPr>
          <w:cantSplit/>
        </w:trPr>
        <w:tc>
          <w:tcPr>
            <w:tcW w:w="2335" w:type="dxa"/>
          </w:tcPr>
          <w:p w14:paraId="2E3F67CC" w14:textId="77777777" w:rsidR="00373F45" w:rsidRPr="00030309" w:rsidRDefault="00373F45" w:rsidP="00373F45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전력</w:t>
            </w:r>
          </w:p>
        </w:tc>
        <w:tc>
          <w:tcPr>
            <w:tcW w:w="2700" w:type="dxa"/>
          </w:tcPr>
          <w:p w14:paraId="517DC4BD" w14:textId="77777777" w:rsidR="00373F45" w:rsidRPr="00030309" w:rsidRDefault="00373F45" w:rsidP="00373F45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0.1W</w:t>
            </w:r>
          </w:p>
        </w:tc>
      </w:tr>
      <w:tr w:rsidR="00373F45" w:rsidRPr="00030309" w14:paraId="1EC0216C" w14:textId="77777777" w:rsidTr="008F0625">
        <w:trPr>
          <w:cantSplit/>
        </w:trPr>
        <w:tc>
          <w:tcPr>
            <w:tcW w:w="2335" w:type="dxa"/>
          </w:tcPr>
          <w:p w14:paraId="2ACA353D" w14:textId="77777777" w:rsidR="00373F45" w:rsidRPr="00030309" w:rsidRDefault="00373F45" w:rsidP="00373F45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전력</w:t>
            </w:r>
            <w:r w:rsidRPr="00030309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  <w:r w:rsidRPr="00030309">
              <w:rPr>
                <w:rFonts w:asciiTheme="minorEastAsia" w:hAnsiTheme="minorEastAsia"/>
                <w:szCs w:val="20"/>
              </w:rPr>
              <w:t>@15sec:</w:t>
            </w:r>
          </w:p>
        </w:tc>
        <w:tc>
          <w:tcPr>
            <w:tcW w:w="2700" w:type="dxa"/>
          </w:tcPr>
          <w:p w14:paraId="2A692513" w14:textId="77777777" w:rsidR="00373F45" w:rsidRPr="00030309" w:rsidRDefault="00373F45" w:rsidP="00373F45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1W</w:t>
            </w:r>
          </w:p>
        </w:tc>
      </w:tr>
      <w:tr w:rsidR="00373F45" w:rsidRPr="00030309" w14:paraId="0336A808" w14:textId="77777777" w:rsidTr="008F0625">
        <w:trPr>
          <w:cantSplit/>
          <w:trHeight w:val="260"/>
        </w:trPr>
        <w:tc>
          <w:tcPr>
            <w:tcW w:w="2335" w:type="dxa"/>
          </w:tcPr>
          <w:p w14:paraId="4BCEE5B4" w14:textId="77777777" w:rsidR="00373F45" w:rsidRPr="00030309" w:rsidRDefault="00373F45" w:rsidP="00373F45">
            <w:pPr>
              <w:keepNext/>
              <w:rPr>
                <w:rFonts w:asciiTheme="minorEastAsia" w:hAnsiTheme="minorEastAsia"/>
                <w:sz w:val="20"/>
                <w:szCs w:val="20"/>
              </w:rPr>
            </w:pPr>
            <w:r w:rsidRPr="00030309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데이터시트</w:t>
            </w:r>
          </w:p>
        </w:tc>
        <w:tc>
          <w:tcPr>
            <w:tcW w:w="2700" w:type="dxa"/>
          </w:tcPr>
          <w:p w14:paraId="5B4F1071" w14:textId="77777777" w:rsidR="00373F45" w:rsidRPr="00030309" w:rsidRDefault="004460BB" w:rsidP="00373F45">
            <w:pPr>
              <w:pStyle w:val="Instructions"/>
              <w:rPr>
                <w:rFonts w:asciiTheme="minorEastAsia" w:hAnsiTheme="minorEastAsia"/>
              </w:rPr>
            </w:pPr>
            <w:hyperlink r:id="rId30" w:history="1">
              <w:r w:rsidR="00373F45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62D8DA60" w14:textId="5511C81F" w:rsidR="009C494A" w:rsidRPr="00030309" w:rsidRDefault="009C494A" w:rsidP="009C494A">
      <w:pPr>
        <w:pStyle w:val="a3"/>
        <w:rPr>
          <w:rFonts w:asciiTheme="minorEastAsia" w:hAnsiTheme="minorEastAsia"/>
        </w:rPr>
      </w:pPr>
      <w:bookmarkStart w:id="64" w:name="_Toc30635084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454938">
        <w:rPr>
          <w:rFonts w:asciiTheme="minorEastAsia" w:hAnsiTheme="minorEastAsia" w:hint="eastAsia"/>
          <w:noProof/>
          <w:lang w:eastAsia="ko-KR"/>
        </w:rPr>
        <w:t>4</w:t>
      </w:r>
      <w:r w:rsidRPr="00030309">
        <w:rPr>
          <w:rFonts w:asciiTheme="minorEastAsia" w:hAnsiTheme="minorEastAsia"/>
        </w:rPr>
        <w:t xml:space="preserve"> - </w:t>
      </w:r>
      <w:proofErr w:type="spellStart"/>
      <w:r w:rsidRPr="00030309">
        <w:rPr>
          <w:rFonts w:asciiTheme="minorEastAsia" w:hAnsiTheme="minorEastAsia"/>
        </w:rPr>
        <w:t>Precharge</w:t>
      </w:r>
      <w:proofErr w:type="spellEnd"/>
      <w:r w:rsidRPr="00030309">
        <w:rPr>
          <w:rFonts w:asciiTheme="minorEastAsia" w:hAnsiTheme="minorEastAsia"/>
        </w:rPr>
        <w:t xml:space="preserve"> Resistor Specifications</w:t>
      </w:r>
      <w:bookmarkEnd w:id="64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05"/>
        <w:gridCol w:w="2430"/>
      </w:tblGrid>
      <w:tr w:rsidR="00DF7961" w:rsidRPr="00030309" w14:paraId="644745AC" w14:textId="77777777" w:rsidTr="008F0625">
        <w:trPr>
          <w:cantSplit/>
        </w:trPr>
        <w:tc>
          <w:tcPr>
            <w:tcW w:w="2605" w:type="dxa"/>
          </w:tcPr>
          <w:p w14:paraId="343E79CF" w14:textId="77777777" w:rsidR="00DF7961" w:rsidRPr="00030309" w:rsidRDefault="00DF7961" w:rsidP="00DF796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제조사 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2430" w:type="dxa"/>
          </w:tcPr>
          <w:p w14:paraId="5BD3B804" w14:textId="77777777" w:rsidR="00DF7961" w:rsidRPr="00030309" w:rsidRDefault="00DF7961" w:rsidP="00DF7961">
            <w:pPr>
              <w:pStyle w:val="Instructions"/>
              <w:rPr>
                <w:rFonts w:asciiTheme="minorEastAsia" w:hAnsiTheme="minorEastAsia"/>
              </w:rPr>
            </w:pPr>
            <w:proofErr w:type="spellStart"/>
            <w:r w:rsidRPr="00030309">
              <w:rPr>
                <w:rFonts w:asciiTheme="minorEastAsia" w:hAnsiTheme="minorEastAsia"/>
              </w:rPr>
              <w:t>RelayCo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ABCD876</w:t>
            </w:r>
          </w:p>
        </w:tc>
      </w:tr>
      <w:tr w:rsidR="00DF7961" w:rsidRPr="00030309" w14:paraId="19D9CCDC" w14:textId="77777777" w:rsidTr="008F0625">
        <w:trPr>
          <w:cantSplit/>
        </w:trPr>
        <w:tc>
          <w:tcPr>
            <w:tcW w:w="2605" w:type="dxa"/>
          </w:tcPr>
          <w:p w14:paraId="1D48B79F" w14:textId="77777777" w:rsidR="00DF7961" w:rsidRPr="00030309" w:rsidRDefault="00DF7961" w:rsidP="00DF796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접점</w:t>
            </w:r>
            <w:r w:rsidRPr="00030309">
              <w:rPr>
                <w:rFonts w:asciiTheme="minorEastAsia" w:hAnsiTheme="minorEastAsia"/>
                <w:sz w:val="20"/>
              </w:rPr>
              <w:t xml:space="preserve">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정격 전류</w:t>
            </w:r>
          </w:p>
        </w:tc>
        <w:tc>
          <w:tcPr>
            <w:tcW w:w="2430" w:type="dxa"/>
          </w:tcPr>
          <w:p w14:paraId="09B903F7" w14:textId="77777777" w:rsidR="00DF7961" w:rsidRPr="00030309" w:rsidRDefault="00DF7961" w:rsidP="00DF7961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1A</w:t>
            </w:r>
          </w:p>
        </w:tc>
      </w:tr>
      <w:tr w:rsidR="00DF7961" w:rsidRPr="00030309" w14:paraId="36D906FD" w14:textId="77777777" w:rsidTr="008F0625">
        <w:trPr>
          <w:cantSplit/>
        </w:trPr>
        <w:tc>
          <w:tcPr>
            <w:tcW w:w="2605" w:type="dxa"/>
          </w:tcPr>
          <w:p w14:paraId="5394DB41" w14:textId="77777777" w:rsidR="00DF7961" w:rsidRPr="00030309" w:rsidRDefault="00DF7961" w:rsidP="00DF796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접점 정격 전압</w:t>
            </w:r>
          </w:p>
        </w:tc>
        <w:tc>
          <w:tcPr>
            <w:tcW w:w="2430" w:type="dxa"/>
          </w:tcPr>
          <w:p w14:paraId="10AC2375" w14:textId="77777777" w:rsidR="00DF7961" w:rsidRPr="00030309" w:rsidRDefault="00DF7961" w:rsidP="00DF7961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750V</w:t>
            </w:r>
          </w:p>
        </w:tc>
      </w:tr>
      <w:tr w:rsidR="00DF7961" w:rsidRPr="00030309" w14:paraId="5FB6B8A4" w14:textId="77777777" w:rsidTr="008F0625">
        <w:trPr>
          <w:cantSplit/>
        </w:trPr>
        <w:tc>
          <w:tcPr>
            <w:tcW w:w="2605" w:type="dxa"/>
          </w:tcPr>
          <w:p w14:paraId="3EEDD653" w14:textId="77777777" w:rsidR="00DF7961" w:rsidRPr="00030309" w:rsidRDefault="00DF7961" w:rsidP="00DF796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데이터시트</w:t>
            </w:r>
          </w:p>
        </w:tc>
        <w:tc>
          <w:tcPr>
            <w:tcW w:w="2430" w:type="dxa"/>
          </w:tcPr>
          <w:p w14:paraId="454413C1" w14:textId="77777777" w:rsidR="00DF7961" w:rsidRPr="00030309" w:rsidRDefault="004460BB" w:rsidP="00DF7961">
            <w:pPr>
              <w:pStyle w:val="Instructions"/>
              <w:rPr>
                <w:rFonts w:asciiTheme="minorEastAsia" w:hAnsiTheme="minorEastAsia"/>
              </w:rPr>
            </w:pPr>
            <w:hyperlink r:id="rId31" w:history="1">
              <w:r w:rsidR="00DF7961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7FD64A22" w14:textId="30A3F6EC" w:rsidR="00B130E2" w:rsidRPr="00030309" w:rsidRDefault="009C494A" w:rsidP="009C494A">
      <w:pPr>
        <w:pStyle w:val="a3"/>
        <w:rPr>
          <w:rFonts w:asciiTheme="minorEastAsia" w:hAnsiTheme="minorEastAsia"/>
        </w:rPr>
      </w:pPr>
      <w:bookmarkStart w:id="65" w:name="_Toc30635085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454938">
        <w:rPr>
          <w:rFonts w:asciiTheme="minorEastAsia" w:hAnsiTheme="minorEastAsia" w:hint="eastAsia"/>
          <w:noProof/>
          <w:lang w:eastAsia="ko-KR"/>
        </w:rPr>
        <w:t>5</w:t>
      </w:r>
      <w:r w:rsidRPr="00030309">
        <w:rPr>
          <w:rFonts w:asciiTheme="minorEastAsia" w:hAnsiTheme="minorEastAsia"/>
        </w:rPr>
        <w:t xml:space="preserve"> - </w:t>
      </w:r>
      <w:proofErr w:type="spellStart"/>
      <w:r w:rsidRPr="00030309">
        <w:rPr>
          <w:rFonts w:asciiTheme="minorEastAsia" w:hAnsiTheme="minorEastAsia"/>
        </w:rPr>
        <w:t>Precharge</w:t>
      </w:r>
      <w:proofErr w:type="spellEnd"/>
      <w:r w:rsidRPr="00030309">
        <w:rPr>
          <w:rFonts w:asciiTheme="minorEastAsia" w:hAnsiTheme="minorEastAsia"/>
        </w:rPr>
        <w:t xml:space="preserve"> Relay Specifications</w:t>
      </w:r>
      <w:bookmarkEnd w:id="65"/>
    </w:p>
    <w:p w14:paraId="5AE70365" w14:textId="77777777" w:rsidR="003F15D5" w:rsidRPr="00030309" w:rsidRDefault="001F4085" w:rsidP="001F4085">
      <w:pPr>
        <w:pStyle w:val="3"/>
        <w:rPr>
          <w:rFonts w:asciiTheme="minorEastAsia" w:eastAsiaTheme="minorEastAsia" w:hAnsiTheme="minorEastAsia"/>
          <w:lang w:eastAsia="ko-KR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초기충전회로 위치</w:t>
      </w:r>
    </w:p>
    <w:p w14:paraId="6B7A1C12" w14:textId="77777777" w:rsidR="00B130E2" w:rsidRPr="00030309" w:rsidRDefault="00DF7961" w:rsidP="009C494A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초기충전회로의 위치에 대해 설명하십시오.</w:t>
      </w:r>
    </w:p>
    <w:p w14:paraId="4693CB56" w14:textId="77777777" w:rsidR="003F15D5" w:rsidRPr="00030309" w:rsidRDefault="00F45A85" w:rsidP="003F15D5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초기충전회로 제어</w:t>
      </w:r>
    </w:p>
    <w:p w14:paraId="1CC0B779" w14:textId="77777777" w:rsidR="00832C81" w:rsidRDefault="001910AD" w:rsidP="009C494A">
      <w:pPr>
        <w:pStyle w:val="Instructions"/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초기충전 </w:t>
      </w:r>
      <w:proofErr w:type="spellStart"/>
      <w:r w:rsidRPr="00030309">
        <w:rPr>
          <w:rFonts w:asciiTheme="minorEastAsia" w:hAnsiTheme="minorEastAsia" w:hint="eastAsia"/>
          <w:sz w:val="20"/>
          <w:szCs w:val="20"/>
          <w:lang w:eastAsia="ko-KR"/>
        </w:rPr>
        <w:t>회로도를</w:t>
      </w:r>
      <w:proofErr w:type="spellEnd"/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첨부하십시오.</w:t>
      </w:r>
      <w:r w:rsidRPr="00030309">
        <w:rPr>
          <w:rFonts w:asciiTheme="minorEastAsia" w:hAnsiTheme="minorEastAsia"/>
          <w:sz w:val="20"/>
          <w:szCs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>초기충전이 어떻게 제어되는지 설명하십시오</w:t>
      </w:r>
      <w:r w:rsidR="00832C81">
        <w:rPr>
          <w:rFonts w:asciiTheme="minorEastAsia" w:hAnsiTheme="minorEastAsia" w:hint="eastAsia"/>
          <w:sz w:val="20"/>
          <w:szCs w:val="20"/>
          <w:lang w:eastAsia="ko-KR"/>
        </w:rPr>
        <w:t>.</w:t>
      </w:r>
    </w:p>
    <w:p w14:paraId="2EEC7231" w14:textId="7F5C8E01" w:rsidR="001910AD" w:rsidRPr="00030309" w:rsidRDefault="001910AD" w:rsidP="009C494A">
      <w:pPr>
        <w:pStyle w:val="Instructions"/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/>
          <w:szCs w:val="20"/>
          <w:lang w:eastAsia="ko-KR"/>
        </w:rPr>
        <w:t>H</w:t>
      </w:r>
      <w:r w:rsidRPr="00030309">
        <w:rPr>
          <w:rFonts w:asciiTheme="minorEastAsia" w:hAnsiTheme="minorEastAsia" w:hint="eastAsia"/>
          <w:szCs w:val="20"/>
          <w:lang w:eastAsia="ko-KR"/>
        </w:rPr>
        <w:t>V</w:t>
      </w:r>
      <w:r w:rsidRPr="00030309">
        <w:rPr>
          <w:rFonts w:asciiTheme="minorEastAsia" w:hAnsiTheme="minorEastAsia"/>
          <w:szCs w:val="20"/>
          <w:lang w:eastAsia="ko-KR"/>
        </w:rPr>
        <w:t xml:space="preserve"> bus capacitance</w:t>
      </w: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는 몇입니까? </w:t>
      </w:r>
      <w:proofErr w:type="spellStart"/>
      <w:r w:rsidRPr="00030309">
        <w:rPr>
          <w:rFonts w:asciiTheme="minorEastAsia" w:hAnsiTheme="minorEastAsia" w:hint="eastAsia"/>
          <w:sz w:val="20"/>
          <w:szCs w:val="20"/>
          <w:lang w:eastAsia="ko-KR"/>
        </w:rPr>
        <w:t>초기충전을하는</w:t>
      </w:r>
      <w:proofErr w:type="spellEnd"/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 데 시간이 얼마나 걸립니까? 시스템은 초기충전을 어떻게 종료합니까?</w:t>
      </w:r>
    </w:p>
    <w:p w14:paraId="3FE5945F" w14:textId="77777777" w:rsidR="001910AD" w:rsidRPr="00030309" w:rsidRDefault="001910AD" w:rsidP="001910AD">
      <w:pPr>
        <w:pStyle w:val="Instructions"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lastRenderedPageBreak/>
        <w:drawing>
          <wp:inline distT="0" distB="0" distL="0" distR="0" wp14:anchorId="10790BF2" wp14:editId="0ECBF87E">
            <wp:extent cx="2343150" cy="2343150"/>
            <wp:effectExtent l="0" t="0" r="0" b="0"/>
            <wp:docPr id="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9E0CB" w14:textId="76DA6668" w:rsidR="00C27A81" w:rsidRPr="00030309" w:rsidRDefault="00C27A81" w:rsidP="001910AD">
      <w:pPr>
        <w:pStyle w:val="a3"/>
        <w:rPr>
          <w:rFonts w:asciiTheme="minorEastAsia" w:hAnsiTheme="minorEastAsia"/>
        </w:rPr>
      </w:pPr>
      <w:bookmarkStart w:id="66" w:name="_Toc494397990"/>
      <w:bookmarkStart w:id="67" w:name="_Toc495303559"/>
      <w:bookmarkStart w:id="68" w:name="_Toc30635057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D364D9">
        <w:rPr>
          <w:rFonts w:asciiTheme="minorEastAsia" w:hAnsiTheme="minorEastAsia"/>
          <w:noProof/>
        </w:rPr>
        <w:t>5</w:t>
      </w:r>
      <w:r w:rsidRPr="00030309">
        <w:rPr>
          <w:rFonts w:asciiTheme="minorEastAsia" w:hAnsiTheme="minorEastAsia"/>
        </w:rPr>
        <w:t xml:space="preserve"> - </w:t>
      </w:r>
      <w:bookmarkEnd w:id="66"/>
      <w:bookmarkEnd w:id="67"/>
      <w:r w:rsidRPr="00030309">
        <w:rPr>
          <w:rFonts w:asciiTheme="minorEastAsia" w:hAnsiTheme="minorEastAsia"/>
        </w:rPr>
        <w:t>Pre-charge Circuit Schematic</w:t>
      </w:r>
      <w:bookmarkEnd w:id="68"/>
    </w:p>
    <w:p w14:paraId="0FB1B540" w14:textId="77777777" w:rsidR="003F15D5" w:rsidRPr="00030309" w:rsidRDefault="00EB0531" w:rsidP="00EB0531">
      <w:pPr>
        <w:pStyle w:val="2"/>
        <w:rPr>
          <w:rFonts w:asciiTheme="minorEastAsia" w:eastAsiaTheme="minorEastAsia" w:hAnsiTheme="minorEastAsia"/>
        </w:rPr>
      </w:pPr>
      <w:bookmarkStart w:id="69" w:name="_Toc30635033"/>
      <w:r w:rsidRPr="00030309">
        <w:rPr>
          <w:rFonts w:asciiTheme="minorEastAsia" w:eastAsiaTheme="minorEastAsia" w:hAnsiTheme="minorEastAsia"/>
        </w:rPr>
        <w:t>BMS</w:t>
      </w:r>
      <w:bookmarkEnd w:id="69"/>
    </w:p>
    <w:p w14:paraId="2F830223" w14:textId="77777777" w:rsidR="007D0E85" w:rsidRPr="00030309" w:rsidRDefault="001441AE" w:rsidP="007D0E85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BMS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제원</w:t>
      </w:r>
    </w:p>
    <w:p w14:paraId="4FF5C0CC" w14:textId="77777777" w:rsidR="00BF6E05" w:rsidRPr="00030309" w:rsidRDefault="00BF6E05" w:rsidP="007D0E85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선정한 </w:t>
      </w:r>
      <w:r w:rsidRPr="00030309">
        <w:rPr>
          <w:rFonts w:asciiTheme="minorEastAsia" w:hAnsiTheme="minorEastAsia" w:hint="eastAsia"/>
          <w:lang w:eastAsia="ko-KR"/>
        </w:rPr>
        <w:t>BMS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에 대해 간략히 설명하십시오. </w:t>
      </w:r>
      <w:r w:rsidRPr="00030309">
        <w:rPr>
          <w:rFonts w:asciiTheme="minorEastAsia" w:hAnsiTheme="minorEastAsia" w:hint="eastAsia"/>
          <w:lang w:eastAsia="ko-KR"/>
        </w:rPr>
        <w:t>GLV</w:t>
      </w:r>
      <w:r w:rsidRPr="00030309">
        <w:rPr>
          <w:rFonts w:asciiTheme="minorEastAsia" w:hAnsiTheme="minorEastAsia"/>
          <w:lang w:eastAsia="ko-KR"/>
        </w:rPr>
        <w:t>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와 </w:t>
      </w:r>
      <w:r w:rsidRPr="00030309">
        <w:rPr>
          <w:rFonts w:asciiTheme="minorEastAsia" w:hAnsiTheme="minorEastAsia" w:hint="eastAsia"/>
          <w:lang w:eastAsia="ko-KR"/>
        </w:rPr>
        <w:t>TS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연결 사이에 전기적 격리는 어떻게 이루어져 있는지 설명하십시오. 팀에서 설계한 경우 </w:t>
      </w:r>
      <w:r w:rsidRPr="00030309">
        <w:rPr>
          <w:rFonts w:asciiTheme="minorEastAsia" w:hAnsiTheme="minorEastAsia" w:hint="eastAsia"/>
          <w:lang w:eastAsia="ko-KR"/>
        </w:rPr>
        <w:t>TS/GLV</w:t>
      </w:r>
      <w:r w:rsidRPr="00030309">
        <w:rPr>
          <w:rFonts w:asciiTheme="minorEastAsia" w:hAnsiTheme="minorEastAsia"/>
          <w:lang w:eastAsia="ko-KR"/>
        </w:rPr>
        <w:t>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분리에 대해 </w:t>
      </w:r>
      <w:r w:rsidRPr="00030309">
        <w:rPr>
          <w:rFonts w:asciiTheme="minorEastAsia" w:hAnsiTheme="minorEastAsia" w:hint="eastAsia"/>
          <w:lang w:eastAsia="ko-KR"/>
        </w:rPr>
        <w:t>PCB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간격 요구사항이 충족되었음을 보여주는 </w:t>
      </w:r>
      <w:r w:rsidRPr="00030309">
        <w:rPr>
          <w:rFonts w:asciiTheme="minorEastAsia" w:hAnsiTheme="minorEastAsia" w:hint="eastAsia"/>
          <w:lang w:eastAsia="ko-KR"/>
        </w:rPr>
        <w:t>CAD</w:t>
      </w:r>
      <w:r w:rsidRPr="00030309">
        <w:rPr>
          <w:rFonts w:asciiTheme="minorEastAsia" w:hAnsiTheme="minorEastAsia"/>
          <w:lang w:eastAsia="ko-KR"/>
        </w:rPr>
        <w:t xml:space="preserve"> rendering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또는 사진을 첨부하십시오.</w:t>
      </w:r>
    </w:p>
    <w:p w14:paraId="21F221E9" w14:textId="77777777" w:rsidR="00EB0531" w:rsidRPr="00030309" w:rsidRDefault="001F4085" w:rsidP="00EB0531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온도 센서</w:t>
      </w:r>
    </w:p>
    <w:p w14:paraId="610BAC47" w14:textId="77777777" w:rsidR="000D34AD" w:rsidRPr="00030309" w:rsidRDefault="0021209F" w:rsidP="000D34AD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55"/>
        <w:gridCol w:w="3150"/>
      </w:tblGrid>
      <w:tr w:rsidR="000D34AD" w:rsidRPr="00030309" w14:paraId="0E6839A4" w14:textId="77777777">
        <w:trPr>
          <w:cantSplit/>
        </w:trPr>
        <w:tc>
          <w:tcPr>
            <w:tcW w:w="2155" w:type="dxa"/>
          </w:tcPr>
          <w:p w14:paraId="17DD0852" w14:textId="77777777" w:rsidR="000D34AD" w:rsidRPr="00030309" w:rsidRDefault="00DF7961" w:rsidP="00DF796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제조사 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3150" w:type="dxa"/>
          </w:tcPr>
          <w:p w14:paraId="1594F42E" w14:textId="77777777" w:rsidR="000D34AD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proofErr w:type="spellStart"/>
            <w:r w:rsidRPr="00030309">
              <w:rPr>
                <w:rFonts w:asciiTheme="minorEastAsia" w:hAnsiTheme="minorEastAsia"/>
              </w:rPr>
              <w:t>ColdOrHot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</w:t>
            </w:r>
            <w:proofErr w:type="spellStart"/>
            <w:r w:rsidRPr="00030309">
              <w:rPr>
                <w:rFonts w:asciiTheme="minorEastAsia" w:hAnsiTheme="minorEastAsia"/>
              </w:rPr>
              <w:t>Inc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 CTC723A</w:t>
            </w:r>
          </w:p>
        </w:tc>
      </w:tr>
      <w:tr w:rsidR="000D34AD" w:rsidRPr="00030309" w14:paraId="78A941A4" w14:textId="77777777">
        <w:trPr>
          <w:cantSplit/>
        </w:trPr>
        <w:tc>
          <w:tcPr>
            <w:tcW w:w="2155" w:type="dxa"/>
          </w:tcPr>
          <w:p w14:paraId="4F781381" w14:textId="77777777" w:rsidR="000D34AD" w:rsidRPr="00030309" w:rsidRDefault="00DF7961" w:rsidP="00DF796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센서의 정확도</w:t>
            </w:r>
          </w:p>
        </w:tc>
        <w:tc>
          <w:tcPr>
            <w:tcW w:w="3150" w:type="dxa"/>
          </w:tcPr>
          <w:p w14:paraId="4C912E47" w14:textId="77777777" w:rsidR="000D34AD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10°C</w:t>
            </w:r>
          </w:p>
        </w:tc>
      </w:tr>
      <w:tr w:rsidR="000D34AD" w:rsidRPr="00030309" w14:paraId="7119438D" w14:textId="77777777">
        <w:trPr>
          <w:cantSplit/>
        </w:trPr>
        <w:tc>
          <w:tcPr>
            <w:tcW w:w="2155" w:type="dxa"/>
          </w:tcPr>
          <w:p w14:paraId="10482758" w14:textId="77777777" w:rsidR="000D34AD" w:rsidRPr="00030309" w:rsidRDefault="00DF7961" w:rsidP="00DF796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데이터시트</w:t>
            </w:r>
          </w:p>
        </w:tc>
        <w:tc>
          <w:tcPr>
            <w:tcW w:w="3150" w:type="dxa"/>
          </w:tcPr>
          <w:p w14:paraId="3B1A0AB3" w14:textId="77777777" w:rsidR="000D34AD" w:rsidRPr="00030309" w:rsidRDefault="004460BB" w:rsidP="002C6FEB">
            <w:pPr>
              <w:pStyle w:val="Instructions"/>
              <w:rPr>
                <w:rFonts w:asciiTheme="minorEastAsia" w:hAnsiTheme="minorEastAsia"/>
              </w:rPr>
            </w:pPr>
            <w:hyperlink r:id="rId32" w:history="1">
              <w:r w:rsidR="002C6FEB" w:rsidRPr="00030309">
                <w:rPr>
                  <w:rStyle w:val="a6"/>
                </w:rPr>
                <w:t>Datasheet</w:t>
              </w:r>
            </w:hyperlink>
          </w:p>
        </w:tc>
      </w:tr>
      <w:tr w:rsidR="000D34AD" w:rsidRPr="00030309" w14:paraId="4842C744" w14:textId="77777777">
        <w:trPr>
          <w:cantSplit/>
        </w:trPr>
        <w:tc>
          <w:tcPr>
            <w:tcW w:w="2155" w:type="dxa"/>
          </w:tcPr>
          <w:p w14:paraId="71415FD9" w14:textId="77777777" w:rsidR="000D34AD" w:rsidRPr="00030309" w:rsidRDefault="00DF7961" w:rsidP="00DF796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센서의 개수</w:t>
            </w:r>
          </w:p>
        </w:tc>
        <w:tc>
          <w:tcPr>
            <w:tcW w:w="3150" w:type="dxa"/>
          </w:tcPr>
          <w:p w14:paraId="7406E9C3" w14:textId="77777777" w:rsidR="000D34AD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20</w:t>
            </w:r>
          </w:p>
        </w:tc>
      </w:tr>
      <w:tr w:rsidR="000D34AD" w:rsidRPr="00030309" w14:paraId="07AC5612" w14:textId="77777777">
        <w:trPr>
          <w:cantSplit/>
        </w:trPr>
        <w:tc>
          <w:tcPr>
            <w:tcW w:w="2155" w:type="dxa"/>
          </w:tcPr>
          <w:p w14:paraId="44E3450F" w14:textId="77777777" w:rsidR="000D34AD" w:rsidRPr="00030309" w:rsidRDefault="00DF7961" w:rsidP="00DF7961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감지되는 셀 개수</w:t>
            </w:r>
            <w:r w:rsidRPr="00030309">
              <w:rPr>
                <w:rFonts w:asciiTheme="minorEastAsia" w:hAnsiTheme="minorEastAsia" w:hint="eastAsia"/>
                <w:lang w:eastAsia="ko-KR"/>
              </w:rPr>
              <w:t>(%)</w:t>
            </w:r>
          </w:p>
        </w:tc>
        <w:tc>
          <w:tcPr>
            <w:tcW w:w="3150" w:type="dxa"/>
          </w:tcPr>
          <w:p w14:paraId="5DDD239E" w14:textId="77777777" w:rsidR="000D34AD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50%</w:t>
            </w:r>
          </w:p>
        </w:tc>
      </w:tr>
    </w:tbl>
    <w:p w14:paraId="796E92B4" w14:textId="6BCBF2D4" w:rsidR="00B130E2" w:rsidRPr="00030309" w:rsidRDefault="000D34AD" w:rsidP="000D34AD">
      <w:pPr>
        <w:pStyle w:val="a3"/>
        <w:rPr>
          <w:rFonts w:asciiTheme="minorEastAsia" w:hAnsiTheme="minorEastAsia"/>
        </w:rPr>
      </w:pPr>
      <w:bookmarkStart w:id="70" w:name="_Toc30635086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454938">
        <w:rPr>
          <w:rFonts w:asciiTheme="minorEastAsia" w:hAnsiTheme="minorEastAsia" w:hint="eastAsia"/>
          <w:noProof/>
          <w:lang w:eastAsia="ko-KR"/>
        </w:rPr>
        <w:t>6</w:t>
      </w:r>
      <w:r w:rsidRPr="00030309">
        <w:rPr>
          <w:rFonts w:asciiTheme="minorEastAsia" w:hAnsiTheme="minorEastAsia"/>
        </w:rPr>
        <w:t xml:space="preserve"> - Temperature Sensor Specifications</w:t>
      </w:r>
      <w:bookmarkEnd w:id="70"/>
    </w:p>
    <w:p w14:paraId="21FEFD00" w14:textId="77777777" w:rsidR="00B130E2" w:rsidRPr="00030309" w:rsidRDefault="001F4085" w:rsidP="00B130E2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온도 센서 위치</w:t>
      </w:r>
    </w:p>
    <w:p w14:paraId="4E3CBB58" w14:textId="77777777" w:rsidR="00DF7961" w:rsidRPr="00030309" w:rsidRDefault="00E473A5" w:rsidP="000D34AD">
      <w:pPr>
        <w:pStyle w:val="Instructions"/>
        <w:rPr>
          <w:rFonts w:asciiTheme="minorEastAsia" w:hAnsiTheme="minorEastAsia"/>
          <w:color w:val="0070C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온도 센서 요구 사항을 어떻게 구성했는지 (회로 구성)</w:t>
      </w:r>
      <w:r w:rsidRPr="00030309">
        <w:rPr>
          <w:rFonts w:asciiTheme="minorEastAsia" w:hAnsiTheme="minorEastAsia"/>
          <w:sz w:val="20"/>
          <w:lang w:eastAsia="ko-KR"/>
        </w:rPr>
        <w:t xml:space="preserve">, </w:t>
      </w:r>
      <w:r w:rsidR="00DF7961" w:rsidRPr="00030309">
        <w:rPr>
          <w:rFonts w:asciiTheme="minorEastAsia" w:hAnsiTheme="minorEastAsia" w:hint="eastAsia"/>
          <w:sz w:val="20"/>
          <w:lang w:eastAsia="ko-KR"/>
        </w:rPr>
        <w:t xml:space="preserve">직접 접촉 요구 사항을 어떻게 만족하는지 </w:t>
      </w:r>
      <w:r w:rsidR="00582270" w:rsidRPr="00030309">
        <w:rPr>
          <w:rFonts w:asciiTheme="minorEastAsia" w:hAnsiTheme="minorEastAsia"/>
          <w:sz w:val="20"/>
          <w:lang w:eastAsia="ko-KR"/>
        </w:rPr>
        <w:t>(</w:t>
      </w:r>
      <w:r w:rsidR="00582270" w:rsidRPr="00030309">
        <w:rPr>
          <w:rFonts w:asciiTheme="minorEastAsia" w:hAnsiTheme="minorEastAsia" w:hint="eastAsia"/>
          <w:sz w:val="20"/>
          <w:lang w:eastAsia="ko-KR"/>
        </w:rPr>
        <w:t>위치)</w:t>
      </w:r>
      <w:r w:rsidR="00582270" w:rsidRPr="00030309">
        <w:rPr>
          <w:rFonts w:asciiTheme="minorEastAsia" w:hAnsiTheme="minorEastAsia"/>
          <w:sz w:val="20"/>
          <w:lang w:eastAsia="ko-KR"/>
        </w:rPr>
        <w:t xml:space="preserve"> </w:t>
      </w:r>
      <w:r w:rsidR="00DF7961" w:rsidRPr="00030309">
        <w:rPr>
          <w:rFonts w:asciiTheme="minorEastAsia" w:hAnsiTheme="minorEastAsia" w:hint="eastAsia"/>
          <w:sz w:val="20"/>
          <w:lang w:eastAsia="ko-KR"/>
        </w:rPr>
        <w:t xml:space="preserve">설명하십시오. 온도 센서를 보여주는 </w:t>
      </w:r>
      <w:r w:rsidR="00DF7961" w:rsidRPr="00030309">
        <w:rPr>
          <w:rFonts w:asciiTheme="minorEastAsia" w:hAnsiTheme="minorEastAsia" w:hint="eastAsia"/>
          <w:lang w:eastAsia="ko-KR"/>
        </w:rPr>
        <w:t>CAD rendering</w:t>
      </w:r>
      <w:r w:rsidR="00DF7961" w:rsidRPr="00030309">
        <w:rPr>
          <w:rFonts w:asciiTheme="minorEastAsia" w:hAnsiTheme="minorEastAsia" w:hint="eastAsia"/>
          <w:sz w:val="20"/>
          <w:lang w:eastAsia="ko-KR"/>
        </w:rPr>
        <w:t xml:space="preserve"> 또는 사진을 첨부하십시오</w:t>
      </w:r>
      <w:r w:rsidRPr="00030309">
        <w:rPr>
          <w:rFonts w:asciiTheme="minorEastAsia" w:hAnsiTheme="minorEastAsia" w:hint="eastAsia"/>
          <w:sz w:val="20"/>
          <w:lang w:eastAsia="ko-KR"/>
        </w:rPr>
        <w:t>.</w:t>
      </w:r>
    </w:p>
    <w:p w14:paraId="0AEC10B7" w14:textId="77777777" w:rsidR="00FA6039" w:rsidRPr="00030309" w:rsidRDefault="00FA6039" w:rsidP="00944031">
      <w:pPr>
        <w:pStyle w:val="Instructions"/>
        <w:keepNext/>
        <w:rPr>
          <w:rFonts w:asciiTheme="minorEastAsia" w:hAnsiTheme="minorEastAsia"/>
          <w:color w:val="0070C0"/>
        </w:rPr>
      </w:pPr>
      <w:r w:rsidRPr="00030309">
        <w:rPr>
          <w:rFonts w:asciiTheme="minorEastAsia" w:hAnsiTheme="minorEastAsia"/>
          <w:noProof/>
          <w:color w:val="0070C0"/>
          <w:lang w:eastAsia="ko-KR"/>
        </w:rPr>
        <w:lastRenderedPageBreak/>
        <w:drawing>
          <wp:inline distT="0" distB="0" distL="0" distR="0" wp14:anchorId="4208A861" wp14:editId="61306A54">
            <wp:extent cx="2343150" cy="23431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9E59E" w14:textId="58CBCB20" w:rsidR="00C27A81" w:rsidRPr="00030309" w:rsidRDefault="00C27A81" w:rsidP="00944031">
      <w:pPr>
        <w:pStyle w:val="a3"/>
        <w:rPr>
          <w:rFonts w:asciiTheme="minorEastAsia" w:hAnsiTheme="minorEastAsia"/>
        </w:rPr>
      </w:pPr>
      <w:bookmarkStart w:id="71" w:name="_Toc494397991"/>
      <w:bookmarkStart w:id="72" w:name="_Toc495303560"/>
      <w:bookmarkStart w:id="73" w:name="_Toc30635058"/>
      <w:bookmarkStart w:id="74" w:name="_Toc494397992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D364D9">
        <w:rPr>
          <w:rFonts w:asciiTheme="minorEastAsia" w:hAnsiTheme="minorEastAsia"/>
          <w:noProof/>
        </w:rPr>
        <w:t>6</w:t>
      </w:r>
      <w:r w:rsidRPr="00030309">
        <w:rPr>
          <w:rFonts w:asciiTheme="minorEastAsia" w:hAnsiTheme="minorEastAsia"/>
        </w:rPr>
        <w:t xml:space="preserve"> - </w:t>
      </w:r>
      <w:bookmarkEnd w:id="71"/>
      <w:bookmarkEnd w:id="72"/>
      <w:r w:rsidRPr="00030309">
        <w:rPr>
          <w:rFonts w:asciiTheme="minorEastAsia" w:hAnsiTheme="minorEastAsia"/>
        </w:rPr>
        <w:t>Location of Temperature Sensors</w:t>
      </w:r>
      <w:bookmarkEnd w:id="73"/>
    </w:p>
    <w:bookmarkEnd w:id="74"/>
    <w:p w14:paraId="36FAAD86" w14:textId="77777777" w:rsidR="00EB0531" w:rsidRPr="00030309" w:rsidRDefault="001F4085" w:rsidP="00EB0531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BMS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전압 감지 전선</w:t>
      </w:r>
    </w:p>
    <w:p w14:paraId="49DFC053" w14:textId="77777777" w:rsidR="00B130E2" w:rsidRDefault="00BF6E05" w:rsidP="0086285B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전압 감지 전선이 셀에 어떻게 연결되어 있는지 설명하십시오.</w:t>
      </w:r>
    </w:p>
    <w:p w14:paraId="27E21768" w14:textId="77777777" w:rsidR="00B346C5" w:rsidRDefault="00B346C5" w:rsidP="0086285B">
      <w:pPr>
        <w:pStyle w:val="Instructions"/>
        <w:rPr>
          <w:rFonts w:asciiTheme="minorEastAsia" w:hAnsiTheme="minorEastAsia"/>
          <w:sz w:val="20"/>
          <w:lang w:eastAsia="ko-KR"/>
        </w:rPr>
      </w:pPr>
    </w:p>
    <w:p w14:paraId="27A8AFCC" w14:textId="0EC275FE" w:rsidR="00B346C5" w:rsidRPr="001B5205" w:rsidRDefault="001B5205" w:rsidP="00B346C5">
      <w:pPr>
        <w:pStyle w:val="3"/>
        <w:rPr>
          <w:rFonts w:asciiTheme="minorEastAsia" w:eastAsiaTheme="minorEastAsia" w:hAnsiTheme="minorEastAsia"/>
          <w:color w:val="1F4E79" w:themeColor="accent1" w:themeShade="80"/>
          <w:sz w:val="22"/>
          <w:szCs w:val="22"/>
          <w:lang w:eastAsia="ko-KR"/>
        </w:rPr>
      </w:pPr>
      <w:r w:rsidRPr="001B5205">
        <w:rPr>
          <w:rFonts w:asciiTheme="minorEastAsia" w:eastAsiaTheme="minorEastAsia" w:hAnsiTheme="minorEastAsia" w:hint="eastAsia"/>
          <w:color w:val="1F4E79" w:themeColor="accent1" w:themeShade="80"/>
          <w:sz w:val="22"/>
          <w:szCs w:val="22"/>
          <w:lang w:eastAsia="ko-KR"/>
        </w:rPr>
        <w:t>B</w:t>
      </w:r>
      <w:r w:rsidRPr="001B5205">
        <w:rPr>
          <w:rFonts w:asciiTheme="minorEastAsia" w:eastAsiaTheme="minorEastAsia" w:hAnsiTheme="minorEastAsia"/>
          <w:color w:val="1F4E79" w:themeColor="accent1" w:themeShade="80"/>
          <w:sz w:val="22"/>
          <w:szCs w:val="22"/>
          <w:lang w:eastAsia="ko-KR"/>
        </w:rPr>
        <w:t xml:space="preserve">MS </w:t>
      </w:r>
      <w:r w:rsidRPr="001B5205">
        <w:rPr>
          <w:rFonts w:asciiTheme="minorEastAsia" w:eastAsiaTheme="minorEastAsia" w:hAnsiTheme="minorEastAsia" w:hint="eastAsia"/>
          <w:color w:val="1F4E79" w:themeColor="accent1" w:themeShade="80"/>
          <w:sz w:val="22"/>
          <w:szCs w:val="22"/>
          <w:lang w:eastAsia="ko-KR"/>
        </w:rPr>
        <w:t>전압 감</w:t>
      </w:r>
      <w:r w:rsidR="00065100">
        <w:rPr>
          <w:rFonts w:asciiTheme="minorEastAsia" w:eastAsiaTheme="minorEastAsia" w:hAnsiTheme="minorEastAsia" w:hint="eastAsia"/>
          <w:color w:val="1F4E79" w:themeColor="accent1" w:themeShade="80"/>
          <w:sz w:val="22"/>
          <w:szCs w:val="22"/>
          <w:lang w:eastAsia="ko-KR"/>
        </w:rPr>
        <w:t>지</w:t>
      </w:r>
      <w:r w:rsidRPr="001B5205">
        <w:rPr>
          <w:rFonts w:asciiTheme="minorEastAsia" w:eastAsiaTheme="minorEastAsia" w:hAnsiTheme="minorEastAsia" w:hint="eastAsia"/>
          <w:color w:val="1F4E79" w:themeColor="accent1" w:themeShade="80"/>
          <w:sz w:val="22"/>
          <w:szCs w:val="22"/>
          <w:lang w:eastAsia="ko-KR"/>
        </w:rPr>
        <w:t>선 과전류 보호</w:t>
      </w:r>
    </w:p>
    <w:p w14:paraId="281BF1DC" w14:textId="532CA932" w:rsidR="00B346C5" w:rsidRDefault="00065100" w:rsidP="00D364D9">
      <w:pPr>
        <w:pStyle w:val="Instructions"/>
        <w:rPr>
          <w:rFonts w:asciiTheme="minorEastAsia" w:hAnsiTheme="minorEastAsia"/>
          <w:color w:val="F65700"/>
          <w:sz w:val="20"/>
          <w:szCs w:val="20"/>
          <w:lang w:eastAsia="ko-KR"/>
        </w:rPr>
      </w:pPr>
      <w:r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>전압 감지선이 과전류로 보호되는 방식 및 위치에 대해 설명하십시오</w:t>
      </w:r>
      <w:r>
        <w:rPr>
          <w:rFonts w:asciiTheme="minorEastAsia" w:hAnsiTheme="minorEastAsia"/>
          <w:color w:val="F65700"/>
          <w:sz w:val="20"/>
          <w:szCs w:val="20"/>
          <w:lang w:eastAsia="ko-KR"/>
        </w:rPr>
        <w:t>(</w:t>
      </w:r>
      <w:r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>퓨즈)</w:t>
      </w:r>
      <w:r>
        <w:rPr>
          <w:rFonts w:asciiTheme="minorEastAsia" w:hAnsiTheme="minorEastAsia"/>
          <w:color w:val="F65700"/>
          <w:sz w:val="20"/>
          <w:szCs w:val="20"/>
          <w:lang w:eastAsia="ko-KR"/>
        </w:rPr>
        <w:t>.</w:t>
      </w:r>
      <w:r w:rsidR="00D364D9">
        <w:rPr>
          <w:rFonts w:asciiTheme="minorEastAsia" w:hAnsiTheme="minorEastAsia" w:hint="eastAsia"/>
          <w:color w:val="F65700"/>
          <w:sz w:val="20"/>
          <w:szCs w:val="20"/>
          <w:lang w:eastAsia="ko-KR"/>
        </w:rPr>
        <w:t xml:space="preserve"> 퓨즈의 허용전류와 크기를 설명하십시오.</w:t>
      </w:r>
    </w:p>
    <w:p w14:paraId="7363C205" w14:textId="77777777" w:rsidR="00D364D9" w:rsidRPr="00B346C5" w:rsidRDefault="00D364D9" w:rsidP="00D364D9">
      <w:pPr>
        <w:pStyle w:val="Instructions"/>
        <w:rPr>
          <w:lang w:eastAsia="ko-KR"/>
        </w:rPr>
      </w:pPr>
    </w:p>
    <w:p w14:paraId="531A401D" w14:textId="77777777" w:rsidR="00EB0531" w:rsidRPr="00030309" w:rsidRDefault="00944031" w:rsidP="00EB0531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BMS </w:t>
      </w:r>
      <w:r w:rsidR="00C750AF" w:rsidRPr="00030309">
        <w:rPr>
          <w:rFonts w:asciiTheme="minorEastAsia" w:eastAsiaTheme="minorEastAsia" w:hAnsiTheme="minorEastAsia" w:hint="eastAsia"/>
          <w:sz w:val="22"/>
          <w:lang w:eastAsia="ko-KR"/>
        </w:rPr>
        <w:t>차단 설정</w:t>
      </w:r>
    </w:p>
    <w:p w14:paraId="311A8568" w14:textId="77777777" w:rsidR="000D34AD" w:rsidRPr="00030309" w:rsidRDefault="0021209F" w:rsidP="000D34AD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138"/>
        <w:gridCol w:w="1457"/>
      </w:tblGrid>
      <w:tr w:rsidR="000D34AD" w:rsidRPr="00030309" w14:paraId="7FE40AF9" w14:textId="77777777">
        <w:trPr>
          <w:cantSplit/>
        </w:trPr>
        <w:tc>
          <w:tcPr>
            <w:tcW w:w="2138" w:type="dxa"/>
          </w:tcPr>
          <w:p w14:paraId="617CBDB2" w14:textId="77777777" w:rsidR="000D34AD" w:rsidRPr="00030309" w:rsidRDefault="00BF6E05" w:rsidP="00BF6E0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최대 전압</w:t>
            </w:r>
          </w:p>
        </w:tc>
        <w:tc>
          <w:tcPr>
            <w:tcW w:w="1457" w:type="dxa"/>
          </w:tcPr>
          <w:p w14:paraId="09864A7B" w14:textId="77777777" w:rsidR="000D34AD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6.8V</w:t>
            </w:r>
          </w:p>
        </w:tc>
      </w:tr>
      <w:tr w:rsidR="000D34AD" w:rsidRPr="00030309" w14:paraId="7ECFBAB8" w14:textId="77777777">
        <w:trPr>
          <w:cantSplit/>
        </w:trPr>
        <w:tc>
          <w:tcPr>
            <w:tcW w:w="2138" w:type="dxa"/>
          </w:tcPr>
          <w:p w14:paraId="6A85FECC" w14:textId="77777777" w:rsidR="000D34AD" w:rsidRPr="00030309" w:rsidRDefault="00BF6E05" w:rsidP="00BF6E0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최소 전압</w:t>
            </w:r>
          </w:p>
        </w:tc>
        <w:tc>
          <w:tcPr>
            <w:tcW w:w="1457" w:type="dxa"/>
          </w:tcPr>
          <w:p w14:paraId="318CBA31" w14:textId="77777777" w:rsidR="000D34AD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4.2V</w:t>
            </w:r>
          </w:p>
        </w:tc>
      </w:tr>
      <w:tr w:rsidR="000D34AD" w:rsidRPr="00030309" w14:paraId="08C9C58D" w14:textId="77777777">
        <w:trPr>
          <w:cantSplit/>
        </w:trPr>
        <w:tc>
          <w:tcPr>
            <w:tcW w:w="2138" w:type="dxa"/>
          </w:tcPr>
          <w:p w14:paraId="023B2BA5" w14:textId="77777777" w:rsidR="000D34AD" w:rsidRPr="00030309" w:rsidRDefault="00BF6E05" w:rsidP="00BF6E0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최대 온도</w:t>
            </w:r>
          </w:p>
        </w:tc>
        <w:tc>
          <w:tcPr>
            <w:tcW w:w="1457" w:type="dxa"/>
          </w:tcPr>
          <w:p w14:paraId="330603BA" w14:textId="77777777" w:rsidR="000D34AD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60°C</w:t>
            </w:r>
          </w:p>
        </w:tc>
      </w:tr>
      <w:tr w:rsidR="000D34AD" w:rsidRPr="00030309" w14:paraId="3FB2E4AF" w14:textId="77777777">
        <w:trPr>
          <w:cantSplit/>
        </w:trPr>
        <w:tc>
          <w:tcPr>
            <w:tcW w:w="2138" w:type="dxa"/>
          </w:tcPr>
          <w:p w14:paraId="3FAC6792" w14:textId="77777777" w:rsidR="000D34AD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최소 온도</w:t>
            </w:r>
          </w:p>
        </w:tc>
        <w:tc>
          <w:tcPr>
            <w:tcW w:w="1457" w:type="dxa"/>
          </w:tcPr>
          <w:p w14:paraId="540E3277" w14:textId="77777777" w:rsidR="000D34AD" w:rsidRPr="00030309" w:rsidRDefault="002C6FEB" w:rsidP="002C6FEB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-5°C</w:t>
            </w:r>
          </w:p>
        </w:tc>
      </w:tr>
    </w:tbl>
    <w:p w14:paraId="4CFBE52A" w14:textId="62398AE6" w:rsidR="00B130E2" w:rsidRPr="00030309" w:rsidRDefault="000D34AD" w:rsidP="000D34AD">
      <w:pPr>
        <w:pStyle w:val="a3"/>
        <w:rPr>
          <w:rFonts w:asciiTheme="minorEastAsia" w:hAnsiTheme="minorEastAsia"/>
        </w:rPr>
      </w:pPr>
      <w:bookmarkStart w:id="75" w:name="_Toc30635087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454938">
        <w:rPr>
          <w:rFonts w:asciiTheme="minorEastAsia" w:hAnsiTheme="minorEastAsia" w:hint="eastAsia"/>
          <w:noProof/>
          <w:lang w:eastAsia="ko-KR"/>
        </w:rPr>
        <w:t>7</w:t>
      </w:r>
      <w:r w:rsidRPr="00030309">
        <w:rPr>
          <w:rFonts w:asciiTheme="minorEastAsia" w:hAnsiTheme="minorEastAsia"/>
        </w:rPr>
        <w:t xml:space="preserve"> - BMS </w:t>
      </w:r>
      <w:proofErr w:type="spellStart"/>
      <w:r w:rsidRPr="00030309">
        <w:rPr>
          <w:rFonts w:asciiTheme="minorEastAsia" w:hAnsiTheme="minorEastAsia"/>
        </w:rPr>
        <w:t>Setpoints</w:t>
      </w:r>
      <w:bookmarkEnd w:id="75"/>
      <w:proofErr w:type="spellEnd"/>
    </w:p>
    <w:p w14:paraId="7693630E" w14:textId="77777777" w:rsidR="00FA6039" w:rsidRPr="00030309" w:rsidRDefault="001F4085" w:rsidP="00FA6039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BMS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위치</w:t>
      </w:r>
    </w:p>
    <w:p w14:paraId="0F4C1862" w14:textId="77777777" w:rsidR="00FA6039" w:rsidRPr="00030309" w:rsidRDefault="008F0625" w:rsidP="00FA6039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/>
          <w:lang w:eastAsia="ko-KR"/>
        </w:rPr>
        <w:t>BMS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의 위치를 보여주는 </w:t>
      </w:r>
      <w:r w:rsidRPr="00030309">
        <w:rPr>
          <w:rFonts w:asciiTheme="minorEastAsia" w:hAnsiTheme="minorEastAsia"/>
          <w:lang w:eastAsia="ko-KR"/>
        </w:rPr>
        <w:t>CAD rendering</w:t>
      </w:r>
      <w:r w:rsidRPr="00030309">
        <w:rPr>
          <w:rFonts w:asciiTheme="minorEastAsia" w:hAnsiTheme="minorEastAsia" w:hint="eastAsia"/>
          <w:sz w:val="20"/>
          <w:lang w:eastAsia="ko-KR"/>
        </w:rPr>
        <w:t>이나 사진을 첨부하십시오.</w:t>
      </w:r>
    </w:p>
    <w:p w14:paraId="75502AA9" w14:textId="77777777" w:rsidR="00FA6039" w:rsidRPr="00030309" w:rsidRDefault="00FA6039" w:rsidP="00944031">
      <w:pPr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lastRenderedPageBreak/>
        <w:drawing>
          <wp:inline distT="0" distB="0" distL="0" distR="0" wp14:anchorId="196BF13C" wp14:editId="5D1240AB">
            <wp:extent cx="2343150" cy="23431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1850A" w14:textId="34B56F10" w:rsidR="00C27A81" w:rsidRPr="00030309" w:rsidRDefault="00C27A81" w:rsidP="00944031">
      <w:pPr>
        <w:pStyle w:val="a3"/>
        <w:rPr>
          <w:rFonts w:asciiTheme="minorEastAsia" w:hAnsiTheme="minorEastAsia"/>
        </w:rPr>
      </w:pPr>
      <w:bookmarkStart w:id="76" w:name="_Toc30635059"/>
      <w:bookmarkStart w:id="77" w:name="_Toc494397993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D364D9">
        <w:rPr>
          <w:rFonts w:asciiTheme="minorEastAsia" w:hAnsiTheme="minorEastAsia"/>
          <w:noProof/>
        </w:rPr>
        <w:t>7</w:t>
      </w:r>
      <w:r w:rsidRPr="00030309">
        <w:rPr>
          <w:rFonts w:asciiTheme="minorEastAsia" w:hAnsiTheme="minorEastAsia"/>
        </w:rPr>
        <w:t xml:space="preserve"> - BMS Location</w:t>
      </w:r>
      <w:bookmarkEnd w:id="76"/>
    </w:p>
    <w:p w14:paraId="46D99CFC" w14:textId="77777777" w:rsidR="00EB0531" w:rsidRPr="00030309" w:rsidRDefault="00951ADA" w:rsidP="00EB0531">
      <w:pPr>
        <w:pStyle w:val="2"/>
        <w:rPr>
          <w:rFonts w:asciiTheme="minorEastAsia" w:eastAsiaTheme="minorEastAsia" w:hAnsiTheme="minorEastAsia"/>
        </w:rPr>
      </w:pPr>
      <w:bookmarkStart w:id="78" w:name="_Toc30635034"/>
      <w:bookmarkEnd w:id="77"/>
      <w:r w:rsidRPr="00030309">
        <w:rPr>
          <w:rFonts w:asciiTheme="minorEastAsia" w:eastAsiaTheme="minorEastAsia" w:hAnsiTheme="minorEastAsia"/>
        </w:rPr>
        <w:t xml:space="preserve">HV </w:t>
      </w:r>
      <w:r w:rsidRPr="00030309">
        <w:rPr>
          <w:rFonts w:asciiTheme="minorEastAsia" w:eastAsiaTheme="minorEastAsia" w:hAnsiTheme="minorEastAsia" w:hint="eastAsia"/>
          <w:sz w:val="24"/>
          <w:lang w:eastAsia="ko-KR"/>
        </w:rPr>
        <w:t>릴레이</w:t>
      </w:r>
      <w:r w:rsidRPr="00030309">
        <w:rPr>
          <w:rFonts w:asciiTheme="minorEastAsia" w:eastAsiaTheme="minorEastAsia" w:hAnsiTheme="minorEastAsia" w:hint="eastAsia"/>
          <w:lang w:eastAsia="ko-KR"/>
        </w:rPr>
        <w:t xml:space="preserve"> </w:t>
      </w:r>
      <w:r w:rsidRPr="00030309">
        <w:rPr>
          <w:rFonts w:asciiTheme="minorEastAsia" w:eastAsiaTheme="minorEastAsia" w:hAnsiTheme="minorEastAsia"/>
          <w:lang w:eastAsia="ko-KR"/>
        </w:rPr>
        <w:t>(</w:t>
      </w:r>
      <w:r w:rsidR="003524FA" w:rsidRPr="00030309">
        <w:rPr>
          <w:rFonts w:asciiTheme="minorEastAsia" w:eastAsiaTheme="minorEastAsia" w:hAnsiTheme="minorEastAsia"/>
        </w:rPr>
        <w:t>AIR</w:t>
      </w:r>
      <w:r w:rsidRPr="00030309">
        <w:rPr>
          <w:rFonts w:asciiTheme="minorEastAsia" w:eastAsiaTheme="minorEastAsia" w:hAnsiTheme="minorEastAsia"/>
        </w:rPr>
        <w:t>)</w:t>
      </w:r>
      <w:bookmarkEnd w:id="78"/>
    </w:p>
    <w:p w14:paraId="25684CE9" w14:textId="77777777" w:rsidR="00EB0531" w:rsidRPr="00030309" w:rsidRDefault="001441AE" w:rsidP="00EB0531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AIR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제원</w:t>
      </w:r>
    </w:p>
    <w:p w14:paraId="2D5B468F" w14:textId="77777777" w:rsidR="00492221" w:rsidRPr="00030309" w:rsidRDefault="0021209F" w:rsidP="00492221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45"/>
        <w:gridCol w:w="3180"/>
      </w:tblGrid>
      <w:tr w:rsidR="002C6FEB" w:rsidRPr="00030309" w14:paraId="7D6697DD" w14:textId="77777777">
        <w:trPr>
          <w:cantSplit/>
        </w:trPr>
        <w:tc>
          <w:tcPr>
            <w:tcW w:w="1945" w:type="dxa"/>
          </w:tcPr>
          <w:p w14:paraId="21AEB378" w14:textId="77777777" w:rsidR="002C6FEB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제조사 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3180" w:type="dxa"/>
          </w:tcPr>
          <w:p w14:paraId="4627BC10" w14:textId="77777777" w:rsidR="002C6FEB" w:rsidRPr="00030309" w:rsidRDefault="002C6FEB" w:rsidP="00756D04">
            <w:pPr>
              <w:pStyle w:val="Instructions"/>
              <w:rPr>
                <w:rFonts w:asciiTheme="minorEastAsia" w:hAnsiTheme="minorEastAsia"/>
              </w:rPr>
            </w:pPr>
            <w:proofErr w:type="spellStart"/>
            <w:r w:rsidRPr="00030309">
              <w:rPr>
                <w:rFonts w:asciiTheme="minorEastAsia" w:hAnsiTheme="minorEastAsia"/>
              </w:rPr>
              <w:t>RelayCo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DaBIG1</w:t>
            </w:r>
          </w:p>
        </w:tc>
      </w:tr>
      <w:tr w:rsidR="002C6FEB" w:rsidRPr="00030309" w14:paraId="6E875EC8" w14:textId="77777777">
        <w:trPr>
          <w:cantSplit/>
        </w:trPr>
        <w:tc>
          <w:tcPr>
            <w:tcW w:w="1945" w:type="dxa"/>
          </w:tcPr>
          <w:p w14:paraId="63DCE242" w14:textId="77777777" w:rsidR="002C6FEB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접점 전류</w:t>
            </w:r>
          </w:p>
        </w:tc>
        <w:tc>
          <w:tcPr>
            <w:tcW w:w="3180" w:type="dxa"/>
          </w:tcPr>
          <w:p w14:paraId="2BE0EA40" w14:textId="77777777" w:rsidR="002C6FEB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345A</w:t>
            </w:r>
          </w:p>
        </w:tc>
      </w:tr>
      <w:tr w:rsidR="002C6FEB" w:rsidRPr="00030309" w14:paraId="42EB6BF8" w14:textId="77777777">
        <w:trPr>
          <w:cantSplit/>
        </w:trPr>
        <w:tc>
          <w:tcPr>
            <w:tcW w:w="1945" w:type="dxa"/>
          </w:tcPr>
          <w:p w14:paraId="5A4C0E13" w14:textId="77777777" w:rsidR="002C6FEB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접점 전압</w:t>
            </w:r>
          </w:p>
        </w:tc>
        <w:tc>
          <w:tcPr>
            <w:tcW w:w="3180" w:type="dxa"/>
          </w:tcPr>
          <w:p w14:paraId="32C4CCA4" w14:textId="77777777" w:rsidR="002C6FEB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350V</w:t>
            </w:r>
          </w:p>
        </w:tc>
      </w:tr>
      <w:tr w:rsidR="002C6FEB" w:rsidRPr="00030309" w14:paraId="5F2C6300" w14:textId="77777777">
        <w:trPr>
          <w:cantSplit/>
        </w:trPr>
        <w:tc>
          <w:tcPr>
            <w:tcW w:w="1945" w:type="dxa"/>
          </w:tcPr>
          <w:p w14:paraId="5C99F25E" w14:textId="77777777" w:rsidR="002C6FEB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데이터시트</w:t>
            </w:r>
          </w:p>
        </w:tc>
        <w:tc>
          <w:tcPr>
            <w:tcW w:w="3180" w:type="dxa"/>
          </w:tcPr>
          <w:p w14:paraId="18F3E1DC" w14:textId="77777777" w:rsidR="002C6FEB" w:rsidRPr="00030309" w:rsidRDefault="004460BB" w:rsidP="00756D04">
            <w:pPr>
              <w:pStyle w:val="Instructions"/>
              <w:rPr>
                <w:rFonts w:asciiTheme="minorEastAsia" w:hAnsiTheme="minorEastAsia"/>
              </w:rPr>
            </w:pPr>
            <w:hyperlink r:id="rId33" w:history="1">
              <w:r w:rsidR="00756D04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44DEEC0A" w14:textId="1B688863" w:rsidR="00B130E2" w:rsidRPr="00030309" w:rsidRDefault="007D0E85" w:rsidP="007D0E85">
      <w:pPr>
        <w:pStyle w:val="a3"/>
        <w:rPr>
          <w:rFonts w:asciiTheme="minorEastAsia" w:hAnsiTheme="minorEastAsia"/>
        </w:rPr>
      </w:pPr>
      <w:bookmarkStart w:id="79" w:name="_Toc30635088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454938">
        <w:rPr>
          <w:rFonts w:asciiTheme="minorEastAsia" w:hAnsiTheme="minorEastAsia" w:hint="eastAsia"/>
          <w:noProof/>
          <w:lang w:eastAsia="ko-KR"/>
        </w:rPr>
        <w:t>8</w:t>
      </w:r>
      <w:r w:rsidRPr="00030309">
        <w:rPr>
          <w:rFonts w:asciiTheme="minorEastAsia" w:hAnsiTheme="minorEastAsia"/>
        </w:rPr>
        <w:t>- AIR Specifications</w:t>
      </w:r>
      <w:bookmarkEnd w:id="79"/>
    </w:p>
    <w:p w14:paraId="37120AD5" w14:textId="77777777" w:rsidR="00EB0531" w:rsidRPr="00030309" w:rsidRDefault="0021209F" w:rsidP="00EB0531">
      <w:pPr>
        <w:pStyle w:val="2"/>
        <w:rPr>
          <w:rFonts w:asciiTheme="minorEastAsia" w:eastAsiaTheme="minorEastAsia" w:hAnsiTheme="minorEastAsia"/>
        </w:rPr>
      </w:pPr>
      <w:bookmarkStart w:id="80" w:name="_Toc30635035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축전지 전압</w:t>
      </w:r>
      <w:r w:rsidR="001F4085" w:rsidRPr="00030309">
        <w:rPr>
          <w:rFonts w:asciiTheme="minorEastAsia" w:eastAsiaTheme="minorEastAsia" w:hAnsiTheme="minorEastAsia" w:hint="eastAsia"/>
          <w:sz w:val="24"/>
          <w:lang w:eastAsia="ko-KR"/>
        </w:rPr>
        <w:t xml:space="preserve"> </w:t>
      </w:r>
      <w:r w:rsidRPr="00030309">
        <w:rPr>
          <w:rFonts w:asciiTheme="minorEastAsia" w:eastAsiaTheme="minorEastAsia" w:hAnsiTheme="minorEastAsia" w:hint="eastAsia"/>
          <w:sz w:val="24"/>
          <w:lang w:eastAsia="ko-KR"/>
        </w:rPr>
        <w:t>표시장치</w:t>
      </w:r>
      <w:r w:rsidRPr="00030309">
        <w:rPr>
          <w:rFonts w:asciiTheme="minorEastAsia" w:eastAsiaTheme="minorEastAsia" w:hAnsiTheme="minorEastAsia" w:hint="eastAsia"/>
          <w:lang w:eastAsia="ko-KR"/>
        </w:rPr>
        <w:t xml:space="preserve"> </w:t>
      </w:r>
      <w:r w:rsidRPr="00030309">
        <w:rPr>
          <w:rFonts w:asciiTheme="minorEastAsia" w:eastAsiaTheme="minorEastAsia" w:hAnsiTheme="minorEastAsia"/>
          <w:lang w:eastAsia="ko-KR"/>
        </w:rPr>
        <w:t xml:space="preserve">(Accumulator </w:t>
      </w:r>
      <w:r w:rsidR="001F4085" w:rsidRPr="00030309">
        <w:rPr>
          <w:rFonts w:asciiTheme="minorEastAsia" w:eastAsiaTheme="minorEastAsia" w:hAnsiTheme="minorEastAsia" w:hint="eastAsia"/>
          <w:lang w:eastAsia="ko-KR"/>
        </w:rPr>
        <w:t xml:space="preserve">Voltage </w:t>
      </w:r>
      <w:r w:rsidRPr="00030309">
        <w:rPr>
          <w:rFonts w:asciiTheme="minorEastAsia" w:eastAsiaTheme="minorEastAsia" w:hAnsiTheme="minorEastAsia"/>
          <w:lang w:eastAsia="ko-KR"/>
        </w:rPr>
        <w:t>Indicator)</w:t>
      </w:r>
      <w:bookmarkEnd w:id="80"/>
    </w:p>
    <w:p w14:paraId="4A3666FE" w14:textId="77777777" w:rsidR="00EB0531" w:rsidRPr="00030309" w:rsidRDefault="003524FA" w:rsidP="00EB0531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Accumulator </w:t>
      </w:r>
      <w:r w:rsidR="001F4085" w:rsidRPr="00030309">
        <w:rPr>
          <w:rFonts w:asciiTheme="minorEastAsia" w:eastAsiaTheme="minorEastAsia" w:hAnsiTheme="minorEastAsia"/>
        </w:rPr>
        <w:t xml:space="preserve">Voltage </w:t>
      </w:r>
      <w:r w:rsidRPr="00030309">
        <w:rPr>
          <w:rFonts w:asciiTheme="minorEastAsia" w:eastAsiaTheme="minorEastAsia" w:hAnsiTheme="minorEastAsia"/>
        </w:rPr>
        <w:t xml:space="preserve">Indicator </w:t>
      </w:r>
      <w:r w:rsidR="00F45A85" w:rsidRPr="00030309">
        <w:rPr>
          <w:rFonts w:asciiTheme="minorEastAsia" w:eastAsiaTheme="minorEastAsia" w:hAnsiTheme="minorEastAsia" w:hint="eastAsia"/>
          <w:sz w:val="22"/>
          <w:lang w:eastAsia="ko-KR"/>
        </w:rPr>
        <w:t>회로도</w:t>
      </w:r>
    </w:p>
    <w:p w14:paraId="241A0168" w14:textId="77777777" w:rsidR="00914C5E" w:rsidRPr="00030309" w:rsidRDefault="00914C5E" w:rsidP="0086285B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축전지 전압 표시장치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회로도를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첨부하십시오. 회로의 주요 구성 요소의 제원과 데이터시트 링크를 첨부하십시오.</w:t>
      </w:r>
    </w:p>
    <w:p w14:paraId="14B4B22C" w14:textId="77777777" w:rsidR="00FA6039" w:rsidRPr="00030309" w:rsidRDefault="00FA6039" w:rsidP="003524FA">
      <w:pPr>
        <w:pStyle w:val="Instructions"/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lastRenderedPageBreak/>
        <w:drawing>
          <wp:inline distT="0" distB="0" distL="0" distR="0" wp14:anchorId="2047D0F7" wp14:editId="7E285C55">
            <wp:extent cx="2343150" cy="23431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40F15" w14:textId="56FB5EA9" w:rsidR="00C27A81" w:rsidRPr="00030309" w:rsidRDefault="00C27A81" w:rsidP="003524FA">
      <w:pPr>
        <w:pStyle w:val="a3"/>
        <w:rPr>
          <w:rFonts w:asciiTheme="minorEastAsia" w:hAnsiTheme="minorEastAsia"/>
        </w:rPr>
      </w:pPr>
      <w:bookmarkStart w:id="81" w:name="_Toc30635060"/>
      <w:bookmarkStart w:id="82" w:name="_Toc494397994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D364D9">
        <w:rPr>
          <w:rFonts w:asciiTheme="minorEastAsia" w:hAnsiTheme="minorEastAsia"/>
          <w:noProof/>
        </w:rPr>
        <w:t>8</w:t>
      </w:r>
      <w:r w:rsidRPr="00030309">
        <w:rPr>
          <w:rFonts w:asciiTheme="minorEastAsia" w:hAnsiTheme="minorEastAsia"/>
        </w:rPr>
        <w:t xml:space="preserve"> - Schematic of Accumulator Indication</w:t>
      </w:r>
      <w:bookmarkEnd w:id="81"/>
    </w:p>
    <w:p w14:paraId="4963954F" w14:textId="77777777" w:rsidR="00EB0531" w:rsidRPr="00030309" w:rsidRDefault="00914C5E" w:rsidP="00EB0531">
      <w:pPr>
        <w:pStyle w:val="2"/>
        <w:rPr>
          <w:rFonts w:asciiTheme="minorEastAsia" w:eastAsiaTheme="minorEastAsia" w:hAnsiTheme="minorEastAsia"/>
        </w:rPr>
      </w:pPr>
      <w:bookmarkStart w:id="83" w:name="_Toc30635036"/>
      <w:bookmarkEnd w:id="82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기계적 구성</w:t>
      </w:r>
      <w:bookmarkEnd w:id="83"/>
    </w:p>
    <w:p w14:paraId="0C63DB22" w14:textId="77777777" w:rsidR="00EB0531" w:rsidRPr="00030309" w:rsidRDefault="00914C5E" w:rsidP="00EB0531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축전지박스</w:t>
      </w:r>
    </w:p>
    <w:p w14:paraId="6DDA5C40" w14:textId="77777777" w:rsidR="00914C5E" w:rsidRPr="00030309" w:rsidRDefault="00914C5E" w:rsidP="0086285B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축전지박스의 구조를 설명하십시오. 박스가 전도체인 경우,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세그먼트 사이와 박스 사이의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절연층에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대해 설명하십시오.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>덮개와 같은 제거 가능한 부분들에 대해 설명하십시오.</w:t>
      </w:r>
    </w:p>
    <w:p w14:paraId="6D11E63A" w14:textId="77777777" w:rsidR="00EB0531" w:rsidRPr="00030309" w:rsidRDefault="00914C5E" w:rsidP="00EB0531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/>
        </w:rPr>
        <w:t xml:space="preserve">AIR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및</w:t>
      </w:r>
      <w:r w:rsidR="003524FA" w:rsidRPr="00030309">
        <w:rPr>
          <w:rFonts w:asciiTheme="minorEastAsia" w:eastAsiaTheme="minorEastAsia" w:hAnsiTheme="minorEastAsia"/>
        </w:rPr>
        <w:t xml:space="preserve"> Fuse 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분리</w:t>
      </w:r>
    </w:p>
    <w:p w14:paraId="62BA3D53" w14:textId="77777777" w:rsidR="00914C5E" w:rsidRPr="00030309" w:rsidRDefault="00914C5E" w:rsidP="0086285B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퓨즈와 </w:t>
      </w:r>
      <w:r w:rsidRPr="00030309">
        <w:rPr>
          <w:rFonts w:asciiTheme="minorEastAsia" w:hAnsiTheme="minorEastAsia" w:hint="eastAsia"/>
          <w:lang w:eastAsia="ko-KR"/>
        </w:rPr>
        <w:t>AIR</w:t>
      </w:r>
      <w:r w:rsidRPr="00030309">
        <w:rPr>
          <w:rFonts w:asciiTheme="minorEastAsia" w:hAnsiTheme="minorEastAsia" w:hint="eastAsia"/>
          <w:sz w:val="20"/>
          <w:lang w:eastAsia="ko-KR"/>
        </w:rPr>
        <w:t>이 셀</w:t>
      </w:r>
      <w:r w:rsidR="00E473A5" w:rsidRPr="00030309">
        <w:rPr>
          <w:rFonts w:asciiTheme="minorEastAsia" w:hAnsiTheme="minorEastAsia" w:hint="eastAsia"/>
          <w:sz w:val="20"/>
          <w:lang w:eastAsia="ko-KR"/>
        </w:rPr>
        <w:t xml:space="preserve"> 및 세그먼트와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어떻게 분리되는지 설명하고 </w:t>
      </w:r>
      <w:r w:rsidRPr="00030309">
        <w:rPr>
          <w:rFonts w:asciiTheme="minorEastAsia" w:hAnsiTheme="minorEastAsia" w:hint="eastAsia"/>
          <w:lang w:eastAsia="ko-KR"/>
        </w:rPr>
        <w:t xml:space="preserve">CAD </w:t>
      </w:r>
      <w:r w:rsidRPr="00030309">
        <w:rPr>
          <w:rFonts w:asciiTheme="minorEastAsia" w:hAnsiTheme="minorEastAsia"/>
          <w:lang w:eastAsia="ko-KR"/>
        </w:rPr>
        <w:t>rendering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또는 사진을 첨부하십시오.</w:t>
      </w:r>
    </w:p>
    <w:p w14:paraId="1DCF758B" w14:textId="77777777" w:rsidR="00FA6039" w:rsidRPr="00030309" w:rsidRDefault="00FA6039" w:rsidP="003524FA">
      <w:pPr>
        <w:pStyle w:val="Instructions"/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6D6B2974" wp14:editId="43223BA7">
            <wp:extent cx="2343150" cy="23431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D078D" w14:textId="2758F475" w:rsidR="00C27A81" w:rsidRPr="00030309" w:rsidRDefault="00C27A81" w:rsidP="003524FA">
      <w:pPr>
        <w:pStyle w:val="a3"/>
        <w:rPr>
          <w:rFonts w:asciiTheme="minorEastAsia" w:hAnsiTheme="minorEastAsia"/>
        </w:rPr>
      </w:pPr>
      <w:bookmarkStart w:id="84" w:name="_Toc30635061"/>
      <w:bookmarkStart w:id="85" w:name="_Toc494397995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D364D9">
        <w:rPr>
          <w:rFonts w:asciiTheme="minorEastAsia" w:hAnsiTheme="minorEastAsia"/>
          <w:noProof/>
        </w:rPr>
        <w:t>9</w:t>
      </w:r>
      <w:r w:rsidRPr="00030309">
        <w:rPr>
          <w:rFonts w:asciiTheme="minorEastAsia" w:hAnsiTheme="minorEastAsia"/>
        </w:rPr>
        <w:t xml:space="preserve"> - AIR and Fuse Separation</w:t>
      </w:r>
      <w:bookmarkEnd w:id="84"/>
    </w:p>
    <w:p w14:paraId="4C776C96" w14:textId="77777777" w:rsidR="009C23C4" w:rsidRPr="00030309" w:rsidRDefault="00F45A85" w:rsidP="009C23C4">
      <w:pPr>
        <w:pStyle w:val="2"/>
        <w:rPr>
          <w:rFonts w:asciiTheme="minorEastAsia" w:eastAsiaTheme="minorEastAsia" w:hAnsiTheme="minorEastAsia"/>
        </w:rPr>
      </w:pPr>
      <w:bookmarkStart w:id="86" w:name="_Toc30635037"/>
      <w:bookmarkEnd w:id="85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충전</w:t>
      </w:r>
      <w:bookmarkEnd w:id="86"/>
    </w:p>
    <w:p w14:paraId="1C8D9175" w14:textId="77777777" w:rsidR="00FA6039" w:rsidRPr="00030309" w:rsidRDefault="00F45A85" w:rsidP="00FA6039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충전기 제원</w:t>
      </w:r>
    </w:p>
    <w:p w14:paraId="7E11FC9B" w14:textId="77777777" w:rsidR="00FA6039" w:rsidRPr="00030309" w:rsidRDefault="0021209F" w:rsidP="00FA6039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85"/>
        <w:gridCol w:w="3510"/>
      </w:tblGrid>
      <w:tr w:rsidR="00FA6039" w:rsidRPr="00030309" w14:paraId="7585F5A0" w14:textId="77777777">
        <w:trPr>
          <w:cantSplit/>
        </w:trPr>
        <w:tc>
          <w:tcPr>
            <w:tcW w:w="1885" w:type="dxa"/>
          </w:tcPr>
          <w:p w14:paraId="1314D4FA" w14:textId="77777777" w:rsidR="00FA6039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lastRenderedPageBreak/>
              <w:t xml:space="preserve">제조사 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3510" w:type="dxa"/>
          </w:tcPr>
          <w:p w14:paraId="213B284E" w14:textId="77777777" w:rsidR="00FA6039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proofErr w:type="spellStart"/>
            <w:r w:rsidRPr="00030309">
              <w:rPr>
                <w:rFonts w:asciiTheme="minorEastAsia" w:hAnsiTheme="minorEastAsia"/>
              </w:rPr>
              <w:t>ElectronPusher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</w:t>
            </w:r>
            <w:proofErr w:type="spellStart"/>
            <w:r w:rsidRPr="00030309">
              <w:rPr>
                <w:rFonts w:asciiTheme="minorEastAsia" w:hAnsiTheme="minorEastAsia"/>
              </w:rPr>
              <w:t>Inc</w:t>
            </w:r>
            <w:proofErr w:type="spellEnd"/>
            <w:r w:rsidRPr="00030309">
              <w:rPr>
                <w:rFonts w:asciiTheme="minorEastAsia" w:hAnsiTheme="minorEastAsia"/>
              </w:rPr>
              <w:t xml:space="preserve">  100V200</w:t>
            </w:r>
          </w:p>
        </w:tc>
      </w:tr>
      <w:tr w:rsidR="00FA6039" w:rsidRPr="00030309" w14:paraId="0E854119" w14:textId="77777777">
        <w:trPr>
          <w:cantSplit/>
        </w:trPr>
        <w:tc>
          <w:tcPr>
            <w:tcW w:w="1885" w:type="dxa"/>
          </w:tcPr>
          <w:p w14:paraId="2F2CEB4B" w14:textId="77777777" w:rsidR="00FA6039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출력 전력</w:t>
            </w:r>
          </w:p>
        </w:tc>
        <w:tc>
          <w:tcPr>
            <w:tcW w:w="3510" w:type="dxa"/>
          </w:tcPr>
          <w:p w14:paraId="694B72F0" w14:textId="77777777" w:rsidR="00FA6039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0.082kW</w:t>
            </w:r>
          </w:p>
        </w:tc>
      </w:tr>
      <w:tr w:rsidR="00FA6039" w:rsidRPr="00030309" w14:paraId="3ACF3B29" w14:textId="77777777">
        <w:trPr>
          <w:cantSplit/>
        </w:trPr>
        <w:tc>
          <w:tcPr>
            <w:tcW w:w="1885" w:type="dxa"/>
          </w:tcPr>
          <w:p w14:paraId="291F22BE" w14:textId="77777777" w:rsidR="00FA6039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출력 전압</w:t>
            </w:r>
          </w:p>
        </w:tc>
        <w:tc>
          <w:tcPr>
            <w:tcW w:w="3510" w:type="dxa"/>
          </w:tcPr>
          <w:p w14:paraId="2A849184" w14:textId="77777777" w:rsidR="00FA6039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300V</w:t>
            </w:r>
          </w:p>
        </w:tc>
      </w:tr>
      <w:tr w:rsidR="00FA6039" w:rsidRPr="00030309" w14:paraId="06FF4872" w14:textId="77777777">
        <w:trPr>
          <w:cantSplit/>
        </w:trPr>
        <w:tc>
          <w:tcPr>
            <w:tcW w:w="1885" w:type="dxa"/>
          </w:tcPr>
          <w:p w14:paraId="3B1D754D" w14:textId="77777777" w:rsidR="00FA6039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출력 전류</w:t>
            </w:r>
          </w:p>
        </w:tc>
        <w:tc>
          <w:tcPr>
            <w:tcW w:w="3510" w:type="dxa"/>
          </w:tcPr>
          <w:p w14:paraId="7429E9E7" w14:textId="77777777" w:rsidR="00FA6039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0.273A</w:t>
            </w:r>
          </w:p>
        </w:tc>
      </w:tr>
      <w:tr w:rsidR="00FA6039" w:rsidRPr="00030309" w14:paraId="72DDD561" w14:textId="77777777">
        <w:trPr>
          <w:cantSplit/>
        </w:trPr>
        <w:tc>
          <w:tcPr>
            <w:tcW w:w="1885" w:type="dxa"/>
          </w:tcPr>
          <w:p w14:paraId="0A8AE4E8" w14:textId="77777777" w:rsidR="00FA6039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입력 전압</w:t>
            </w:r>
          </w:p>
        </w:tc>
        <w:tc>
          <w:tcPr>
            <w:tcW w:w="3510" w:type="dxa"/>
          </w:tcPr>
          <w:p w14:paraId="0D7C4132" w14:textId="77777777" w:rsidR="00FA6039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120V</w:t>
            </w:r>
          </w:p>
        </w:tc>
      </w:tr>
      <w:tr w:rsidR="00FA6039" w:rsidRPr="00030309" w14:paraId="07F2970E" w14:textId="77777777">
        <w:trPr>
          <w:cantSplit/>
        </w:trPr>
        <w:tc>
          <w:tcPr>
            <w:tcW w:w="1885" w:type="dxa"/>
          </w:tcPr>
          <w:p w14:paraId="434FEF9C" w14:textId="77777777" w:rsidR="00FA6039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입력 전류</w:t>
            </w:r>
          </w:p>
        </w:tc>
        <w:tc>
          <w:tcPr>
            <w:tcW w:w="3510" w:type="dxa"/>
          </w:tcPr>
          <w:p w14:paraId="6CA819CC" w14:textId="77777777" w:rsidR="00FA6039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1A</w:t>
            </w:r>
          </w:p>
        </w:tc>
      </w:tr>
      <w:tr w:rsidR="00FA6039" w:rsidRPr="00030309" w14:paraId="486DD7F2" w14:textId="77777777">
        <w:trPr>
          <w:cantSplit/>
        </w:trPr>
        <w:tc>
          <w:tcPr>
            <w:tcW w:w="1885" w:type="dxa"/>
          </w:tcPr>
          <w:p w14:paraId="0099B5F4" w14:textId="77777777" w:rsidR="00FA6039" w:rsidRPr="00030309" w:rsidRDefault="008F0625" w:rsidP="008F0625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데이터시트</w:t>
            </w:r>
          </w:p>
        </w:tc>
        <w:tc>
          <w:tcPr>
            <w:tcW w:w="3510" w:type="dxa"/>
          </w:tcPr>
          <w:p w14:paraId="23E5F828" w14:textId="77777777" w:rsidR="00FA6039" w:rsidRPr="00030309" w:rsidRDefault="004460BB" w:rsidP="00756D04">
            <w:pPr>
              <w:pStyle w:val="Instructions"/>
              <w:rPr>
                <w:rFonts w:asciiTheme="minorEastAsia" w:hAnsiTheme="minorEastAsia"/>
              </w:rPr>
            </w:pPr>
            <w:hyperlink r:id="rId34" w:history="1">
              <w:r w:rsidR="00756D04" w:rsidRPr="00030309">
                <w:rPr>
                  <w:rStyle w:val="a6"/>
                </w:rPr>
                <w:t>Datasheet</w:t>
              </w:r>
            </w:hyperlink>
          </w:p>
        </w:tc>
      </w:tr>
    </w:tbl>
    <w:p w14:paraId="390233D9" w14:textId="35EC16D5" w:rsidR="00FA6039" w:rsidRPr="00030309" w:rsidRDefault="00FA6039" w:rsidP="00FA6039">
      <w:pPr>
        <w:pStyle w:val="a3"/>
        <w:rPr>
          <w:rFonts w:asciiTheme="minorEastAsia" w:hAnsiTheme="minorEastAsia"/>
        </w:rPr>
      </w:pPr>
      <w:bookmarkStart w:id="87" w:name="_Toc30635089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454938">
        <w:rPr>
          <w:rFonts w:asciiTheme="minorEastAsia" w:hAnsiTheme="minorEastAsia" w:hint="eastAsia"/>
          <w:noProof/>
          <w:lang w:eastAsia="ko-KR"/>
        </w:rPr>
        <w:t>9</w:t>
      </w:r>
      <w:r w:rsidRPr="00030309">
        <w:rPr>
          <w:rFonts w:asciiTheme="minorEastAsia" w:hAnsiTheme="minorEastAsia"/>
        </w:rPr>
        <w:t xml:space="preserve"> - Charger Specifications</w:t>
      </w:r>
      <w:bookmarkEnd w:id="87"/>
    </w:p>
    <w:p w14:paraId="248BCE38" w14:textId="77777777" w:rsidR="00FA6039" w:rsidRPr="00030309" w:rsidRDefault="00F45A85" w:rsidP="00FA6039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충전 차단 회로</w:t>
      </w:r>
      <w:r w:rsidR="00545454" w:rsidRPr="00030309">
        <w:rPr>
          <w:rFonts w:asciiTheme="minorEastAsia" w:eastAsiaTheme="minorEastAsia" w:hAnsiTheme="minorEastAsia" w:hint="eastAsia"/>
          <w:sz w:val="22"/>
          <w:lang w:eastAsia="ko-KR"/>
        </w:rPr>
        <w:t>도</w:t>
      </w:r>
    </w:p>
    <w:p w14:paraId="227311A3" w14:textId="77777777" w:rsidR="00FA6039" w:rsidRPr="00030309" w:rsidRDefault="00545454" w:rsidP="00FA6039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충전 차단 회로의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회로도를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첨부하십시오.</w:t>
      </w:r>
      <w:r w:rsidRPr="00030309">
        <w:rPr>
          <w:rFonts w:asciiTheme="minorEastAsia" w:hAnsiTheme="minor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이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회로도에는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요구되는 모든 구성요소가 포함되어야 합니다.</w:t>
      </w:r>
    </w:p>
    <w:p w14:paraId="33786525" w14:textId="77777777" w:rsidR="00FA6039" w:rsidRPr="00030309" w:rsidRDefault="00FA6039" w:rsidP="00FA6039">
      <w:pPr>
        <w:pStyle w:val="Instructions"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135760E5" wp14:editId="1A2CE1E6">
            <wp:extent cx="2343150" cy="2343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D087F" w14:textId="5F2DA8BA" w:rsidR="00C27A81" w:rsidRPr="00030309" w:rsidRDefault="00C27A81" w:rsidP="00FA6039">
      <w:pPr>
        <w:pStyle w:val="a3"/>
        <w:rPr>
          <w:rFonts w:asciiTheme="minorEastAsia" w:hAnsiTheme="minorEastAsia"/>
        </w:rPr>
      </w:pPr>
      <w:bookmarkStart w:id="88" w:name="_Toc30635062"/>
      <w:bookmarkStart w:id="89" w:name="_Toc494397996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D364D9">
        <w:rPr>
          <w:rFonts w:asciiTheme="minorEastAsia" w:hAnsiTheme="minorEastAsia"/>
          <w:noProof/>
        </w:rPr>
        <w:t>10</w:t>
      </w:r>
      <w:r w:rsidRPr="00030309">
        <w:rPr>
          <w:rFonts w:asciiTheme="minorEastAsia" w:hAnsiTheme="minorEastAsia"/>
        </w:rPr>
        <w:t xml:space="preserve"> - Charging Shutdown Circuit Schematic</w:t>
      </w:r>
      <w:bookmarkEnd w:id="88"/>
    </w:p>
    <w:bookmarkEnd w:id="89"/>
    <w:p w14:paraId="50CBB1A0" w14:textId="77777777" w:rsidR="00FA6039" w:rsidRPr="00030309" w:rsidRDefault="00BF299A" w:rsidP="00FA6039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 xml:space="preserve">충전 </w:t>
      </w:r>
      <w:r w:rsidRPr="00030309">
        <w:rPr>
          <w:rFonts w:asciiTheme="minorEastAsia" w:eastAsiaTheme="minorEastAsia" w:hAnsiTheme="minorEastAsia" w:hint="eastAsia"/>
          <w:lang w:eastAsia="ko-KR"/>
        </w:rPr>
        <w:t>TS</w:t>
      </w:r>
      <w:r w:rsidRPr="00030309">
        <w:rPr>
          <w:rFonts w:asciiTheme="minorEastAsia" w:eastAsiaTheme="minorEastAsia" w:hAnsiTheme="minorEastAsia" w:hint="eastAsia"/>
          <w:sz w:val="22"/>
          <w:lang w:eastAsia="ko-KR"/>
        </w:rPr>
        <w:t xml:space="preserve"> 회로</w:t>
      </w:r>
    </w:p>
    <w:p w14:paraId="316A1786" w14:textId="77777777" w:rsidR="00810D73" w:rsidRPr="00030309" w:rsidRDefault="00810D73" w:rsidP="00FA6039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충전</w:t>
      </w:r>
      <w:r w:rsidR="00BF299A"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시 </w:t>
      </w:r>
      <w:r w:rsidRPr="00030309">
        <w:rPr>
          <w:rFonts w:asciiTheme="minorEastAsia" w:hAnsiTheme="minorEastAsia" w:hint="eastAsia"/>
          <w:lang w:eastAsia="ko-KR"/>
        </w:rPr>
        <w:t>TS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연결 </w:t>
      </w:r>
      <w:proofErr w:type="spellStart"/>
      <w:r w:rsidRPr="00030309">
        <w:rPr>
          <w:rFonts w:asciiTheme="minorEastAsia" w:hAnsiTheme="minorEastAsia" w:hint="eastAsia"/>
          <w:sz w:val="20"/>
          <w:lang w:eastAsia="ko-KR"/>
        </w:rPr>
        <w:t>회로도를</w:t>
      </w:r>
      <w:proofErr w:type="spellEnd"/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1910AD" w:rsidRPr="00030309">
        <w:rPr>
          <w:rFonts w:asciiTheme="minorEastAsia" w:hAnsiTheme="minorEastAsia" w:hint="eastAsia"/>
          <w:sz w:val="20"/>
          <w:lang w:eastAsia="ko-KR"/>
        </w:rPr>
        <w:t>첨부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하고 에너지 경로와 충전 제어/중단 방법을 </w:t>
      </w:r>
      <w:r w:rsidR="001910AD" w:rsidRPr="00030309">
        <w:rPr>
          <w:rFonts w:asciiTheme="minorEastAsia" w:hAnsiTheme="minorEastAsia" w:hint="eastAsia"/>
          <w:sz w:val="20"/>
          <w:lang w:eastAsia="ko-KR"/>
        </w:rPr>
        <w:t>표시하여 주십시오.</w:t>
      </w:r>
    </w:p>
    <w:p w14:paraId="4E1545B2" w14:textId="77777777" w:rsidR="00FA6039" w:rsidRPr="00030309" w:rsidRDefault="00FA6039" w:rsidP="00FA6039">
      <w:pPr>
        <w:pStyle w:val="Instructions"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lastRenderedPageBreak/>
        <w:drawing>
          <wp:inline distT="0" distB="0" distL="0" distR="0" wp14:anchorId="46E2EA94" wp14:editId="0A4E082F">
            <wp:extent cx="2343150" cy="2343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FAB96" w14:textId="2B0080DF" w:rsidR="00C27A81" w:rsidRPr="00030309" w:rsidRDefault="00C27A81" w:rsidP="00FA6039">
      <w:pPr>
        <w:pStyle w:val="a3"/>
        <w:rPr>
          <w:rFonts w:asciiTheme="minorEastAsia" w:hAnsiTheme="minorEastAsia"/>
        </w:rPr>
      </w:pPr>
      <w:bookmarkStart w:id="90" w:name="_Toc30635063"/>
      <w:bookmarkStart w:id="91" w:name="_Toc494397997"/>
      <w:r w:rsidRPr="00030309">
        <w:rPr>
          <w:rFonts w:asciiTheme="minorEastAsia" w:hAnsiTheme="minorEastAsia"/>
        </w:rPr>
        <w:t xml:space="preserve">Figure </w:t>
      </w:r>
      <w:r w:rsidRPr="00030309">
        <w:rPr>
          <w:rFonts w:asciiTheme="minorEastAsia" w:hAnsiTheme="minorEastAsia"/>
          <w:noProof/>
        </w:rPr>
        <w:fldChar w:fldCharType="begin"/>
      </w:r>
      <w:r w:rsidRPr="00030309">
        <w:rPr>
          <w:rFonts w:asciiTheme="minorEastAsia" w:hAnsiTheme="minorEastAsia"/>
          <w:noProof/>
        </w:rPr>
        <w:instrText xml:space="preserve"> STYLEREF 1 \s </w:instrText>
      </w:r>
      <w:r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5</w:t>
      </w:r>
      <w:r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6D6053">
        <w:rPr>
          <w:rFonts w:asciiTheme="minorEastAsia" w:hAnsiTheme="minorEastAsia" w:hint="eastAsia"/>
          <w:noProof/>
          <w:lang w:eastAsia="ko-KR"/>
        </w:rPr>
        <w:t>1</w:t>
      </w:r>
      <w:r w:rsidR="00D364D9">
        <w:rPr>
          <w:rFonts w:asciiTheme="minorEastAsia" w:hAnsiTheme="minorEastAsia"/>
          <w:noProof/>
        </w:rPr>
        <w:t>1</w:t>
      </w:r>
      <w:r w:rsidRPr="00030309">
        <w:rPr>
          <w:rFonts w:asciiTheme="minorEastAsia" w:hAnsiTheme="minorEastAsia"/>
        </w:rPr>
        <w:t xml:space="preserve"> - Charging TS Schematic</w:t>
      </w:r>
      <w:bookmarkEnd w:id="90"/>
    </w:p>
    <w:bookmarkEnd w:id="91"/>
    <w:p w14:paraId="57065EE0" w14:textId="77777777" w:rsidR="003D2D57" w:rsidRPr="00030309" w:rsidRDefault="00E473A5" w:rsidP="003D2D57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충전 취급 방법</w:t>
      </w:r>
    </w:p>
    <w:p w14:paraId="2A7298DC" w14:textId="0115761B" w:rsidR="00C27A81" w:rsidRPr="00030309" w:rsidRDefault="00E473A5" w:rsidP="00FA6039">
      <w:pPr>
        <w:pStyle w:val="Instructions"/>
        <w:rPr>
          <w:rFonts w:asciiTheme="minorEastAsia" w:hAnsiTheme="minorEastAsia"/>
          <w:sz w:val="20"/>
          <w:szCs w:val="20"/>
          <w:lang w:eastAsia="ko-KR"/>
        </w:rPr>
      </w:pPr>
      <w:r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충전기 </w:t>
      </w:r>
      <w:r w:rsidR="007638DE" w:rsidRPr="00030309">
        <w:rPr>
          <w:rFonts w:asciiTheme="minorEastAsia" w:hAnsiTheme="minorEastAsia" w:hint="eastAsia"/>
          <w:sz w:val="20"/>
          <w:szCs w:val="20"/>
          <w:lang w:eastAsia="ko-KR"/>
        </w:rPr>
        <w:t>연결</w:t>
      </w:r>
      <w:r w:rsidR="00832C81">
        <w:rPr>
          <w:rFonts w:asciiTheme="minorEastAsia" w:hAnsiTheme="minorEastAsia" w:hint="eastAsia"/>
          <w:sz w:val="20"/>
          <w:szCs w:val="20"/>
          <w:lang w:eastAsia="ko-KR"/>
        </w:rPr>
        <w:t xml:space="preserve"> </w:t>
      </w:r>
      <w:r w:rsidR="007638DE" w:rsidRPr="00030309">
        <w:rPr>
          <w:rFonts w:asciiTheme="minorEastAsia" w:hAnsiTheme="minorEastAsia" w:hint="eastAsia"/>
          <w:sz w:val="20"/>
          <w:szCs w:val="20"/>
          <w:lang w:eastAsia="ko-KR"/>
        </w:rPr>
        <w:t>방법 및 분리 방법을 포함한,</w:t>
      </w:r>
      <w:r w:rsidR="007638DE" w:rsidRPr="00030309">
        <w:rPr>
          <w:rFonts w:asciiTheme="minorEastAsia" w:hAnsiTheme="minorEastAsia"/>
          <w:sz w:val="20"/>
          <w:szCs w:val="20"/>
          <w:lang w:eastAsia="ko-KR"/>
        </w:rPr>
        <w:t xml:space="preserve"> </w:t>
      </w:r>
      <w:r w:rsidR="00810D73"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안전한 충전 </w:t>
      </w:r>
      <w:r w:rsidR="001910AD" w:rsidRPr="00030309">
        <w:rPr>
          <w:rFonts w:asciiTheme="minorEastAsia" w:hAnsiTheme="minorEastAsia" w:hint="eastAsia"/>
          <w:sz w:val="20"/>
          <w:szCs w:val="20"/>
          <w:lang w:eastAsia="ko-KR"/>
        </w:rPr>
        <w:t>동작</w:t>
      </w:r>
      <w:r w:rsidR="00810D73" w:rsidRPr="00030309">
        <w:rPr>
          <w:rFonts w:asciiTheme="minorEastAsia" w:hAnsiTheme="minorEastAsia" w:hint="eastAsia"/>
          <w:sz w:val="20"/>
          <w:szCs w:val="20"/>
          <w:lang w:eastAsia="ko-KR"/>
        </w:rPr>
        <w:t xml:space="preserve">을 </w:t>
      </w:r>
      <w:r w:rsidR="007638DE" w:rsidRPr="00030309">
        <w:rPr>
          <w:rFonts w:asciiTheme="minorEastAsia" w:hAnsiTheme="minorEastAsia" w:hint="eastAsia"/>
          <w:sz w:val="20"/>
          <w:szCs w:val="20"/>
          <w:lang w:eastAsia="ko-KR"/>
        </w:rPr>
        <w:t>단계를 통해 설명하십시오.</w:t>
      </w:r>
    </w:p>
    <w:p w14:paraId="095EEF77" w14:textId="77777777" w:rsidR="00C27A81" w:rsidRPr="00030309" w:rsidRDefault="00C27A81" w:rsidP="00C27A81">
      <w:pPr>
        <w:rPr>
          <w:rFonts w:asciiTheme="minorEastAsia" w:hAnsiTheme="minorEastAsia"/>
          <w:color w:val="FF6600"/>
          <w:lang w:eastAsia="ko-KR"/>
        </w:rPr>
      </w:pPr>
      <w:r w:rsidRPr="00030309">
        <w:rPr>
          <w:rFonts w:asciiTheme="minorEastAsia" w:hAnsiTheme="minorEastAsia"/>
          <w:lang w:eastAsia="ko-KR"/>
        </w:rPr>
        <w:br w:type="page"/>
      </w:r>
    </w:p>
    <w:p w14:paraId="1A155CE8" w14:textId="77777777" w:rsidR="00EB0531" w:rsidRPr="00030309" w:rsidRDefault="00F45A85" w:rsidP="00B130E2">
      <w:pPr>
        <w:pStyle w:val="1"/>
        <w:rPr>
          <w:rFonts w:asciiTheme="minorEastAsia" w:eastAsiaTheme="minorEastAsia" w:hAnsiTheme="minorEastAsia"/>
        </w:rPr>
      </w:pPr>
      <w:bookmarkStart w:id="92" w:name="_Toc30635038"/>
      <w:r w:rsidRPr="00030309">
        <w:rPr>
          <w:rFonts w:asciiTheme="minorEastAsia" w:eastAsiaTheme="minorEastAsia" w:hAnsiTheme="minorEastAsia" w:hint="eastAsia"/>
          <w:sz w:val="26"/>
          <w:szCs w:val="26"/>
          <w:lang w:eastAsia="ko-KR"/>
        </w:rPr>
        <w:lastRenderedPageBreak/>
        <w:t>모터 제어기</w:t>
      </w:r>
      <w:bookmarkEnd w:id="92"/>
    </w:p>
    <w:p w14:paraId="4099FE5B" w14:textId="77777777" w:rsidR="005662E4" w:rsidRPr="00030309" w:rsidRDefault="0077179E" w:rsidP="00AA7D88">
      <w:pPr>
        <w:pStyle w:val="2"/>
        <w:rPr>
          <w:rFonts w:asciiTheme="minorEastAsia" w:eastAsiaTheme="minorEastAsia" w:hAnsiTheme="minorEastAsia"/>
        </w:rPr>
      </w:pPr>
      <w:bookmarkStart w:id="93" w:name="_Toc30635039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제어 구조/토크 절대성</w:t>
      </w:r>
      <w:bookmarkEnd w:id="93"/>
    </w:p>
    <w:p w14:paraId="6EBFCD3C" w14:textId="77777777" w:rsidR="00DC03B5" w:rsidRPr="00030309" w:rsidRDefault="00DC03B5" w:rsidP="00A544FE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lang w:eastAsia="ko-KR"/>
        </w:rPr>
        <w:t>APPS</w:t>
      </w:r>
      <w:r w:rsidRPr="00030309">
        <w:rPr>
          <w:rFonts w:asciiTheme="minorEastAsia" w:hAnsiTheme="minorEastAsia" w:hint="eastAsia"/>
          <w:sz w:val="20"/>
          <w:lang w:eastAsia="ko-KR"/>
        </w:rPr>
        <w:t>에서 모터 제어기</w:t>
      </w:r>
      <w:r w:rsidR="007638DE" w:rsidRPr="00030309">
        <w:rPr>
          <w:rFonts w:asciiTheme="minorEastAsia" w:hAnsiTheme="minorEastAsia" w:hint="eastAsia"/>
          <w:sz w:val="20"/>
          <w:lang w:eastAsia="ko-KR"/>
        </w:rPr>
        <w:t>로의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토크 신호 경로를 보여주는 그림을 </w:t>
      </w:r>
      <w:r w:rsidR="007638DE" w:rsidRPr="00030309">
        <w:rPr>
          <w:rFonts w:asciiTheme="minorEastAsia" w:hAnsiTheme="minorEastAsia" w:hint="eastAsia"/>
          <w:sz w:val="20"/>
          <w:lang w:eastAsia="ko-KR"/>
        </w:rPr>
        <w:t>첨부</w:t>
      </w:r>
      <w:r w:rsidRPr="00030309">
        <w:rPr>
          <w:rFonts w:asciiTheme="minorEastAsia" w:hAnsiTheme="minorEastAsia" w:hint="eastAsia"/>
          <w:sz w:val="20"/>
          <w:lang w:eastAsia="ko-KR"/>
        </w:rPr>
        <w:t>하십시오.</w:t>
      </w:r>
    </w:p>
    <w:p w14:paraId="4F317161" w14:textId="77777777" w:rsidR="00FA6039" w:rsidRPr="00030309" w:rsidRDefault="00FA6039" w:rsidP="007019C6">
      <w:pPr>
        <w:pStyle w:val="Instructions"/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6E9CB36F" wp14:editId="0C9CAAA7">
            <wp:extent cx="2343150" cy="23431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7765F" w14:textId="77777777" w:rsidR="007019C6" w:rsidRPr="00030309" w:rsidRDefault="007019C6" w:rsidP="007019C6">
      <w:pPr>
        <w:pStyle w:val="a3"/>
        <w:rPr>
          <w:rFonts w:asciiTheme="minorEastAsia" w:hAnsiTheme="minorEastAsia"/>
        </w:rPr>
      </w:pPr>
      <w:bookmarkStart w:id="94" w:name="_Toc494397998"/>
      <w:bookmarkStart w:id="95" w:name="_Toc30635064"/>
      <w:r w:rsidRPr="00030309">
        <w:rPr>
          <w:rFonts w:asciiTheme="minorEastAsia" w:hAnsiTheme="minorEastAsia"/>
        </w:rPr>
        <w:t xml:space="preserve">Figure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6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Figure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Toque Control Signal Path</w:t>
      </w:r>
      <w:bookmarkEnd w:id="94"/>
      <w:bookmarkEnd w:id="95"/>
    </w:p>
    <w:p w14:paraId="02E4F614" w14:textId="77777777" w:rsidR="00AA7D88" w:rsidRPr="00030309" w:rsidRDefault="008F0625" w:rsidP="00AA7D88">
      <w:pPr>
        <w:pStyle w:val="2"/>
        <w:rPr>
          <w:rFonts w:asciiTheme="minorEastAsia" w:eastAsiaTheme="minorEastAsia" w:hAnsiTheme="minorEastAsia"/>
        </w:rPr>
      </w:pPr>
      <w:bookmarkStart w:id="96" w:name="_Toc30635040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 xml:space="preserve">전기적 절연 </w:t>
      </w:r>
      <w:r w:rsidRPr="00030309">
        <w:rPr>
          <w:rFonts w:asciiTheme="minorEastAsia" w:eastAsiaTheme="minorEastAsia" w:hAnsiTheme="minorEastAsia"/>
        </w:rPr>
        <w:t>(Galvanic Isolation)</w:t>
      </w:r>
      <w:bookmarkEnd w:id="96"/>
    </w:p>
    <w:p w14:paraId="24C10F65" w14:textId="77777777" w:rsidR="00C27A81" w:rsidRPr="00030309" w:rsidRDefault="00810D73" w:rsidP="00A544FE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모터 제어기의 </w:t>
      </w:r>
      <w:r w:rsidRPr="00030309">
        <w:rPr>
          <w:rFonts w:asciiTheme="minorEastAsia" w:hAnsiTheme="minorEastAsia" w:hint="eastAsia"/>
          <w:lang w:eastAsia="ko-KR"/>
        </w:rPr>
        <w:t>TS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연결과 </w:t>
      </w:r>
      <w:r w:rsidRPr="00030309">
        <w:rPr>
          <w:rFonts w:asciiTheme="minorEastAsia" w:hAnsiTheme="minorEastAsia" w:hint="eastAsia"/>
          <w:lang w:eastAsia="ko-KR"/>
        </w:rPr>
        <w:t>GLV</w:t>
      </w:r>
      <w:r w:rsidRPr="00030309">
        <w:rPr>
          <w:rFonts w:asciiTheme="minorEastAsia" w:hAnsiTheme="minorEastAsia"/>
          <w:lang w:eastAsia="ko-KR"/>
        </w:rPr>
        <w:t>S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제어 신호 사이에 전기적 절연이 어떻게 제공되는지 설명하십시오.</w:t>
      </w:r>
    </w:p>
    <w:p w14:paraId="1D785D07" w14:textId="77777777" w:rsidR="00C27A81" w:rsidRPr="00030309" w:rsidRDefault="00C27A81" w:rsidP="00C27A81">
      <w:pPr>
        <w:rPr>
          <w:rFonts w:asciiTheme="minorEastAsia" w:hAnsiTheme="minorEastAsia"/>
          <w:color w:val="FF6600"/>
          <w:lang w:eastAsia="ko-KR"/>
        </w:rPr>
      </w:pPr>
      <w:r w:rsidRPr="00030309">
        <w:rPr>
          <w:rFonts w:asciiTheme="minorEastAsia" w:hAnsiTheme="minorEastAsia"/>
          <w:lang w:eastAsia="ko-KR"/>
        </w:rPr>
        <w:br w:type="page"/>
      </w:r>
    </w:p>
    <w:p w14:paraId="2D959D07" w14:textId="77777777" w:rsidR="005662E4" w:rsidRPr="00030309" w:rsidRDefault="0077179E" w:rsidP="00B130E2">
      <w:pPr>
        <w:pStyle w:val="1"/>
        <w:rPr>
          <w:rFonts w:asciiTheme="minorEastAsia" w:eastAsiaTheme="minorEastAsia" w:hAnsiTheme="minorEastAsia"/>
        </w:rPr>
      </w:pPr>
      <w:bookmarkStart w:id="97" w:name="_Toc30635041"/>
      <w:r w:rsidRPr="00030309">
        <w:rPr>
          <w:rFonts w:asciiTheme="minorEastAsia" w:eastAsiaTheme="minorEastAsia" w:hAnsiTheme="minorEastAsia" w:hint="eastAsia"/>
          <w:sz w:val="26"/>
          <w:szCs w:val="26"/>
          <w:lang w:eastAsia="ko-KR"/>
        </w:rPr>
        <w:lastRenderedPageBreak/>
        <w:t>기타 구성요소</w:t>
      </w:r>
      <w:bookmarkEnd w:id="97"/>
    </w:p>
    <w:p w14:paraId="5FB5D3F5" w14:textId="77777777" w:rsidR="005662E4" w:rsidRPr="00030309" w:rsidRDefault="00545454" w:rsidP="005662E4">
      <w:pPr>
        <w:pStyle w:val="2"/>
        <w:rPr>
          <w:rFonts w:asciiTheme="minorEastAsia" w:eastAsiaTheme="minorEastAsia" w:hAnsiTheme="minorEastAsia"/>
        </w:rPr>
      </w:pPr>
      <w:bookmarkStart w:id="98" w:name="_Toc30635042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에너지 미터</w:t>
      </w:r>
      <w:bookmarkEnd w:id="98"/>
    </w:p>
    <w:p w14:paraId="5D91439B" w14:textId="77777777" w:rsidR="005662E4" w:rsidRPr="00030309" w:rsidRDefault="00545454" w:rsidP="005662E4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에너지 미터 위치</w:t>
      </w:r>
    </w:p>
    <w:p w14:paraId="28DB76D7" w14:textId="77777777" w:rsidR="00A544FE" w:rsidRPr="00030309" w:rsidRDefault="0077179E" w:rsidP="00A544FE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 xml:space="preserve">에너지 미터의 위치를 보여주는 </w:t>
      </w:r>
      <w:r w:rsidRPr="00030309">
        <w:rPr>
          <w:rFonts w:asciiTheme="minorEastAsia" w:hAnsiTheme="minorEastAsia" w:hint="eastAsia"/>
          <w:lang w:eastAsia="ko-KR"/>
        </w:rPr>
        <w:t>CAD</w:t>
      </w:r>
      <w:r w:rsidRPr="00030309">
        <w:rPr>
          <w:rFonts w:asciiTheme="minorEastAsia" w:hAnsiTheme="minorEastAsia"/>
          <w:lang w:eastAsia="ko-KR"/>
        </w:rPr>
        <w:t xml:space="preserve"> </w:t>
      </w:r>
      <w:r w:rsidRPr="00030309">
        <w:rPr>
          <w:rFonts w:asciiTheme="minorEastAsia" w:hAnsiTheme="minorEastAsia" w:hint="eastAsia"/>
          <w:lang w:eastAsia="ko-KR"/>
        </w:rPr>
        <w:t>rendering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또는 사진을 첨부하십시오.</w:t>
      </w:r>
    </w:p>
    <w:p w14:paraId="066ACE4E" w14:textId="77777777" w:rsidR="00B130E2" w:rsidRPr="00030309" w:rsidRDefault="00FA6039" w:rsidP="007019C6">
      <w:pPr>
        <w:keepNext/>
        <w:rPr>
          <w:rFonts w:asciiTheme="minorEastAsia" w:hAnsiTheme="minorEastAsia"/>
        </w:rPr>
      </w:pPr>
      <w:r w:rsidRPr="00030309">
        <w:rPr>
          <w:rFonts w:asciiTheme="minorEastAsia" w:hAnsiTheme="minorEastAsia"/>
          <w:noProof/>
          <w:lang w:eastAsia="ko-KR"/>
        </w:rPr>
        <w:drawing>
          <wp:inline distT="0" distB="0" distL="0" distR="0" wp14:anchorId="714B8FEC" wp14:editId="7ADD46F8">
            <wp:extent cx="2343150" cy="23431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laceholder[1].png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425" cy="23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942A7" w14:textId="77777777" w:rsidR="007019C6" w:rsidRPr="00030309" w:rsidRDefault="007019C6" w:rsidP="007019C6">
      <w:pPr>
        <w:pStyle w:val="a3"/>
        <w:rPr>
          <w:rFonts w:asciiTheme="minorEastAsia" w:hAnsiTheme="minorEastAsia"/>
        </w:rPr>
      </w:pPr>
      <w:bookmarkStart w:id="99" w:name="_Toc494397999"/>
      <w:bookmarkStart w:id="100" w:name="_Toc30635065"/>
      <w:r w:rsidRPr="00030309">
        <w:rPr>
          <w:rFonts w:asciiTheme="minorEastAsia" w:hAnsiTheme="minorEastAsia"/>
        </w:rPr>
        <w:t xml:space="preserve">Figure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7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Figure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Energy Meter Location</w:t>
      </w:r>
      <w:bookmarkEnd w:id="99"/>
      <w:bookmarkEnd w:id="100"/>
    </w:p>
    <w:p w14:paraId="28FEE2FA" w14:textId="77777777" w:rsidR="005662E4" w:rsidRPr="00030309" w:rsidRDefault="001441AE" w:rsidP="005662E4">
      <w:pPr>
        <w:pStyle w:val="2"/>
        <w:rPr>
          <w:rFonts w:asciiTheme="minorEastAsia" w:eastAsiaTheme="minorEastAsia" w:hAnsiTheme="minorEastAsia"/>
        </w:rPr>
      </w:pPr>
      <w:bookmarkStart w:id="101" w:name="_Toc30635043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방화벽</w:t>
      </w:r>
      <w:bookmarkEnd w:id="101"/>
    </w:p>
    <w:p w14:paraId="55565049" w14:textId="77777777" w:rsidR="005662E4" w:rsidRPr="00030309" w:rsidRDefault="001441AE" w:rsidP="005662E4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방화벽 제원</w:t>
      </w:r>
    </w:p>
    <w:p w14:paraId="6B52D496" w14:textId="77777777" w:rsidR="005B2359" w:rsidRPr="00030309" w:rsidRDefault="001441AE" w:rsidP="005B2359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아래 표를 완성하십시오.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95"/>
        <w:gridCol w:w="2880"/>
      </w:tblGrid>
      <w:tr w:rsidR="005B2359" w:rsidRPr="00030309" w14:paraId="75461FA7" w14:textId="77777777">
        <w:trPr>
          <w:cantSplit/>
        </w:trPr>
        <w:tc>
          <w:tcPr>
            <w:tcW w:w="3595" w:type="dxa"/>
          </w:tcPr>
          <w:p w14:paraId="63B2770D" w14:textId="77777777" w:rsidR="005B2359" w:rsidRPr="00030309" w:rsidRDefault="0077179E" w:rsidP="0077179E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알루미늄 층 두께</w:t>
            </w:r>
          </w:p>
        </w:tc>
        <w:tc>
          <w:tcPr>
            <w:tcW w:w="2880" w:type="dxa"/>
          </w:tcPr>
          <w:p w14:paraId="508E119A" w14:textId="77777777" w:rsidR="005B2359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0.2mm</w:t>
            </w:r>
          </w:p>
        </w:tc>
      </w:tr>
      <w:tr w:rsidR="005B2359" w:rsidRPr="00030309" w14:paraId="3B870694" w14:textId="77777777">
        <w:trPr>
          <w:cantSplit/>
        </w:trPr>
        <w:tc>
          <w:tcPr>
            <w:tcW w:w="3595" w:type="dxa"/>
          </w:tcPr>
          <w:p w14:paraId="1E393A4A" w14:textId="77777777" w:rsidR="005B2359" w:rsidRPr="00030309" w:rsidRDefault="0077179E" w:rsidP="0077179E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절연 층 두께</w:t>
            </w:r>
          </w:p>
        </w:tc>
        <w:tc>
          <w:tcPr>
            <w:tcW w:w="2880" w:type="dxa"/>
          </w:tcPr>
          <w:p w14:paraId="147DDCA9" w14:textId="77777777" w:rsidR="005B2359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2mm</w:t>
            </w:r>
          </w:p>
        </w:tc>
      </w:tr>
      <w:tr w:rsidR="005B2359" w:rsidRPr="00030309" w14:paraId="72C19748" w14:textId="77777777">
        <w:trPr>
          <w:cantSplit/>
        </w:trPr>
        <w:tc>
          <w:tcPr>
            <w:tcW w:w="3595" w:type="dxa"/>
          </w:tcPr>
          <w:p w14:paraId="461424AC" w14:textId="77777777" w:rsidR="005B2359" w:rsidRPr="00030309" w:rsidRDefault="0077179E" w:rsidP="0077179E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 xml:space="preserve">절연 재료 제조사 </w:t>
            </w:r>
            <w:r w:rsidRPr="00030309">
              <w:rPr>
                <w:rFonts w:asciiTheme="minorEastAsia" w:hAnsiTheme="minorEastAsia"/>
                <w:sz w:val="20"/>
                <w:lang w:eastAsia="ko-KR"/>
              </w:rPr>
              <w:t xml:space="preserve">/ </w:t>
            </w: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모델</w:t>
            </w:r>
          </w:p>
        </w:tc>
        <w:tc>
          <w:tcPr>
            <w:tcW w:w="2880" w:type="dxa"/>
          </w:tcPr>
          <w:p w14:paraId="0DCFAA36" w14:textId="77777777" w:rsidR="005B2359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Conductive Co.  FLDPRDCT</w:t>
            </w:r>
          </w:p>
        </w:tc>
      </w:tr>
      <w:tr w:rsidR="005B2359" w:rsidRPr="00030309" w14:paraId="75881862" w14:textId="77777777">
        <w:trPr>
          <w:cantSplit/>
        </w:trPr>
        <w:tc>
          <w:tcPr>
            <w:tcW w:w="3595" w:type="dxa"/>
          </w:tcPr>
          <w:p w14:paraId="07D591CE" w14:textId="77777777" w:rsidR="005B2359" w:rsidRPr="00030309" w:rsidRDefault="0077179E" w:rsidP="0077179E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절연 재료 데이터시트</w:t>
            </w:r>
          </w:p>
        </w:tc>
        <w:tc>
          <w:tcPr>
            <w:tcW w:w="2880" w:type="dxa"/>
          </w:tcPr>
          <w:p w14:paraId="27474E00" w14:textId="77777777" w:rsidR="005B2359" w:rsidRPr="00030309" w:rsidRDefault="004460BB" w:rsidP="00756D04">
            <w:pPr>
              <w:pStyle w:val="Instructions"/>
              <w:rPr>
                <w:rFonts w:asciiTheme="minorEastAsia" w:hAnsiTheme="minorEastAsia"/>
              </w:rPr>
            </w:pPr>
            <w:hyperlink r:id="rId35" w:history="1">
              <w:r w:rsidR="00756D04" w:rsidRPr="00030309">
                <w:rPr>
                  <w:rStyle w:val="a6"/>
                </w:rPr>
                <w:t>Datasheet</w:t>
              </w:r>
            </w:hyperlink>
          </w:p>
        </w:tc>
      </w:tr>
      <w:tr w:rsidR="005B2359" w:rsidRPr="00030309" w14:paraId="011FF336" w14:textId="77777777">
        <w:trPr>
          <w:cantSplit/>
        </w:trPr>
        <w:tc>
          <w:tcPr>
            <w:tcW w:w="3595" w:type="dxa"/>
          </w:tcPr>
          <w:p w14:paraId="011C6543" w14:textId="77777777" w:rsidR="005B2359" w:rsidRPr="00030309" w:rsidRDefault="0077179E" w:rsidP="0077179E">
            <w:pPr>
              <w:keepNext/>
              <w:rPr>
                <w:rFonts w:asciiTheme="minorEastAsia" w:hAnsiTheme="minorEastAsia"/>
                <w:sz w:val="20"/>
              </w:rPr>
            </w:pPr>
            <w:r w:rsidRPr="00030309">
              <w:rPr>
                <w:rFonts w:asciiTheme="minorEastAsia" w:hAnsiTheme="minorEastAsia" w:hint="eastAsia"/>
                <w:sz w:val="20"/>
                <w:lang w:eastAsia="ko-KR"/>
              </w:rPr>
              <w:t>절연 층 측면</w:t>
            </w:r>
          </w:p>
        </w:tc>
        <w:tc>
          <w:tcPr>
            <w:tcW w:w="2880" w:type="dxa"/>
          </w:tcPr>
          <w:p w14:paraId="39655FFB" w14:textId="77777777" w:rsidR="005B2359" w:rsidRPr="00030309" w:rsidRDefault="00756D04" w:rsidP="00756D04">
            <w:pPr>
              <w:pStyle w:val="Instructions"/>
              <w:rPr>
                <w:rFonts w:asciiTheme="minorEastAsia" w:hAnsiTheme="minorEastAsia"/>
              </w:rPr>
            </w:pPr>
            <w:r w:rsidRPr="00030309">
              <w:rPr>
                <w:rFonts w:asciiTheme="minorEastAsia" w:hAnsiTheme="minorEastAsia"/>
              </w:rPr>
              <w:t>Driver</w:t>
            </w:r>
          </w:p>
        </w:tc>
      </w:tr>
    </w:tbl>
    <w:p w14:paraId="41C20116" w14:textId="77777777" w:rsidR="005B2359" w:rsidRPr="00030309" w:rsidRDefault="005B2359" w:rsidP="005B2359">
      <w:pPr>
        <w:pStyle w:val="a3"/>
        <w:rPr>
          <w:rFonts w:asciiTheme="minorEastAsia" w:hAnsiTheme="minorEastAsia"/>
        </w:rPr>
      </w:pPr>
      <w:bookmarkStart w:id="102" w:name="_Toc30635090"/>
      <w:r w:rsidRPr="00030309">
        <w:rPr>
          <w:rFonts w:asciiTheme="minorEastAsia" w:hAnsiTheme="minorEastAsia"/>
        </w:rPr>
        <w:t xml:space="preserve">Table </w:t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STYLEREF 1 \s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7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="00944031" w:rsidRPr="00030309">
        <w:rPr>
          <w:rFonts w:asciiTheme="minorEastAsia" w:hAnsiTheme="minorEastAsia"/>
        </w:rPr>
        <w:noBreakHyphen/>
      </w:r>
      <w:r w:rsidR="00342836" w:rsidRPr="00030309">
        <w:rPr>
          <w:rFonts w:asciiTheme="minorEastAsia" w:hAnsiTheme="minorEastAsia"/>
          <w:noProof/>
        </w:rPr>
        <w:fldChar w:fldCharType="begin"/>
      </w:r>
      <w:r w:rsidR="00342836" w:rsidRPr="00030309">
        <w:rPr>
          <w:rFonts w:asciiTheme="minorEastAsia" w:hAnsiTheme="minorEastAsia"/>
          <w:noProof/>
        </w:rPr>
        <w:instrText xml:space="preserve"> SEQ Table \* ARABIC \s 1 </w:instrText>
      </w:r>
      <w:r w:rsidR="00342836" w:rsidRPr="00030309">
        <w:rPr>
          <w:rFonts w:asciiTheme="minorEastAsia" w:hAnsiTheme="minorEastAsia"/>
          <w:noProof/>
        </w:rPr>
        <w:fldChar w:fldCharType="separate"/>
      </w:r>
      <w:r w:rsidR="002A211D">
        <w:rPr>
          <w:rFonts w:asciiTheme="minorEastAsia" w:hAnsiTheme="minorEastAsia"/>
          <w:noProof/>
        </w:rPr>
        <w:t>1</w:t>
      </w:r>
      <w:r w:rsidR="00342836" w:rsidRPr="00030309">
        <w:rPr>
          <w:rFonts w:asciiTheme="minorEastAsia" w:hAnsiTheme="minorEastAsia"/>
          <w:noProof/>
        </w:rPr>
        <w:fldChar w:fldCharType="end"/>
      </w:r>
      <w:r w:rsidRPr="00030309">
        <w:rPr>
          <w:rFonts w:asciiTheme="minorEastAsia" w:hAnsiTheme="minorEastAsia"/>
        </w:rPr>
        <w:t xml:space="preserve"> - Firewall Specifications</w:t>
      </w:r>
      <w:bookmarkEnd w:id="102"/>
    </w:p>
    <w:p w14:paraId="4AB071C0" w14:textId="77777777" w:rsidR="005662E4" w:rsidRPr="00030309" w:rsidRDefault="008F0625" w:rsidP="005662E4">
      <w:pPr>
        <w:pStyle w:val="2"/>
        <w:rPr>
          <w:rFonts w:asciiTheme="minorEastAsia" w:eastAsiaTheme="minorEastAsia" w:hAnsiTheme="minorEastAsia"/>
        </w:rPr>
      </w:pPr>
      <w:bookmarkStart w:id="103" w:name="_Toc30635044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접지</w:t>
      </w:r>
      <w:bookmarkEnd w:id="103"/>
    </w:p>
    <w:p w14:paraId="6E08A000" w14:textId="77777777" w:rsidR="005662E4" w:rsidRPr="00030309" w:rsidRDefault="008F0625" w:rsidP="005662E4">
      <w:pPr>
        <w:pStyle w:val="3"/>
        <w:rPr>
          <w:rFonts w:asciiTheme="minorEastAsia" w:eastAsiaTheme="minorEastAsia" w:hAnsiTheme="minorEastAsia"/>
        </w:rPr>
      </w:pPr>
      <w:r w:rsidRPr="00030309">
        <w:rPr>
          <w:rFonts w:asciiTheme="minorEastAsia" w:eastAsiaTheme="minorEastAsia" w:hAnsiTheme="minorEastAsia" w:hint="eastAsia"/>
          <w:sz w:val="22"/>
          <w:lang w:eastAsia="ko-KR"/>
        </w:rPr>
        <w:t>복합소재 접지</w:t>
      </w:r>
    </w:p>
    <w:p w14:paraId="5BEF0441" w14:textId="77777777" w:rsidR="00B130E2" w:rsidRPr="00030309" w:rsidRDefault="00B62E92" w:rsidP="005B2359">
      <w:pPr>
        <w:pStyle w:val="Instructions"/>
        <w:rPr>
          <w:rFonts w:asciiTheme="minorEastAsia" w:hAnsiTheme="minorEastAsia"/>
          <w:lang w:eastAsia="ko-KR"/>
        </w:rPr>
      </w:pPr>
      <w:r w:rsidRPr="00030309">
        <w:rPr>
          <w:rFonts w:asciiTheme="minorEastAsia" w:hAnsiTheme="minorEastAsia" w:hint="eastAsia"/>
          <w:sz w:val="20"/>
          <w:lang w:eastAsia="ko-KR"/>
        </w:rPr>
        <w:t>적절한 접지 수준을 만족하기 위해 복합소재를 접지하는 방법을 설명하십시오.</w:t>
      </w:r>
    </w:p>
    <w:p w14:paraId="7B830CF3" w14:textId="77777777" w:rsidR="005B2359" w:rsidRPr="00030309" w:rsidRDefault="008F0625" w:rsidP="005B2359">
      <w:pPr>
        <w:pStyle w:val="2"/>
        <w:rPr>
          <w:rFonts w:asciiTheme="minorEastAsia" w:eastAsiaTheme="minorEastAsia" w:hAnsiTheme="minorEastAsia"/>
        </w:rPr>
      </w:pPr>
      <w:bookmarkStart w:id="104" w:name="_Toc30635045"/>
      <w:r w:rsidRPr="00030309">
        <w:rPr>
          <w:rFonts w:asciiTheme="minorEastAsia" w:eastAsiaTheme="minorEastAsia" w:hAnsiTheme="minorEastAsia" w:hint="eastAsia"/>
          <w:sz w:val="24"/>
          <w:lang w:eastAsia="ko-KR"/>
        </w:rPr>
        <w:t>추가 구성요소</w:t>
      </w:r>
      <w:bookmarkEnd w:id="104"/>
    </w:p>
    <w:p w14:paraId="6D94B039" w14:textId="77777777" w:rsidR="00B62E92" w:rsidRPr="00030309" w:rsidRDefault="00B62E92" w:rsidP="00B43D90">
      <w:pPr>
        <w:pStyle w:val="Instructions"/>
        <w:rPr>
          <w:rFonts w:asciiTheme="minorEastAsia" w:hAnsiTheme="minorEastAsia"/>
          <w:sz w:val="20"/>
          <w:lang w:eastAsia="ko-KR"/>
        </w:rPr>
      </w:pPr>
      <w:r w:rsidRPr="00030309">
        <w:rPr>
          <w:rFonts w:asciiTheme="minorEastAsia" w:hAnsiTheme="minorEastAsia" w:hint="eastAsia"/>
          <w:lang w:eastAsia="ko-KR"/>
        </w:rPr>
        <w:t>ESF</w:t>
      </w:r>
      <w:r w:rsidRPr="00030309">
        <w:rPr>
          <w:rFonts w:asciiTheme="minorEastAsia" w:hAnsiTheme="minorEastAsia" w:hint="eastAsia"/>
          <w:sz w:val="20"/>
          <w:lang w:eastAsia="ko-KR"/>
        </w:rPr>
        <w:t>에 적합하다고 생각되는 팀의 독특한 설계</w:t>
      </w:r>
      <w:r w:rsidR="0077179E" w:rsidRPr="00030309">
        <w:rPr>
          <w:rFonts w:asciiTheme="minorEastAsia" w:hAnsiTheme="minorEastAsia" w:hint="eastAsia"/>
          <w:sz w:val="20"/>
          <w:lang w:eastAsia="ko-KR"/>
        </w:rPr>
        <w:t>에 대해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="0077179E" w:rsidRPr="00030309">
        <w:rPr>
          <w:rFonts w:asciiTheme="minorEastAsia" w:hAnsiTheme="minorEastAsia" w:hint="eastAsia"/>
          <w:sz w:val="20"/>
          <w:lang w:eastAsia="ko-KR"/>
        </w:rPr>
        <w:t>설명하려면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섹션을 추가하십시오. </w:t>
      </w:r>
      <w:r w:rsidR="0077179E" w:rsidRPr="00030309">
        <w:rPr>
          <w:rFonts w:asciiTheme="minorEastAsia" w:hAnsiTheme="minorEastAsia"/>
          <w:lang w:eastAsia="ko-KR"/>
        </w:rPr>
        <w:t>(</w:t>
      </w:r>
      <w:r w:rsidRPr="00030309">
        <w:rPr>
          <w:rFonts w:asciiTheme="minorEastAsia" w:hAnsiTheme="minorEastAsia" w:hint="eastAsia"/>
          <w:sz w:val="20"/>
          <w:lang w:eastAsia="ko-KR"/>
        </w:rPr>
        <w:t>예를 들어</w:t>
      </w:r>
      <w:r w:rsidR="0077179E" w:rsidRPr="00030309">
        <w:rPr>
          <w:rFonts w:asciiTheme="minorEastAsia" w:hAnsiTheme="minorEastAsia" w:hint="eastAsia"/>
          <w:sz w:val="20"/>
          <w:lang w:eastAsia="ko-KR"/>
        </w:rPr>
        <w:t>,</w:t>
      </w:r>
      <w:r w:rsidRPr="00030309">
        <w:rPr>
          <w:rFonts w:asciiTheme="minorEastAsia" w:hAnsiTheme="minorEastAsia" w:hint="eastAsia"/>
          <w:sz w:val="20"/>
          <w:lang w:eastAsia="ko-KR"/>
        </w:rPr>
        <w:t xml:space="preserve"> </w:t>
      </w:r>
      <w:r w:rsidRPr="00030309">
        <w:rPr>
          <w:rFonts w:asciiTheme="minorEastAsia" w:hAnsiTheme="minorEastAsia" w:hint="eastAsia"/>
          <w:lang w:eastAsia="ko-KR"/>
        </w:rPr>
        <w:t xml:space="preserve">DCDC </w:t>
      </w:r>
      <w:r w:rsidR="0077179E" w:rsidRPr="00030309">
        <w:rPr>
          <w:rFonts w:asciiTheme="minorEastAsia" w:hAnsiTheme="minorEastAsia" w:hint="eastAsia"/>
          <w:lang w:eastAsia="ko-KR"/>
        </w:rPr>
        <w:t>c</w:t>
      </w:r>
      <w:r w:rsidR="0077179E" w:rsidRPr="00030309">
        <w:rPr>
          <w:rFonts w:asciiTheme="minorEastAsia" w:hAnsiTheme="minorEastAsia"/>
          <w:lang w:eastAsia="ko-KR"/>
        </w:rPr>
        <w:t>onverter</w:t>
      </w:r>
      <w:r w:rsidRPr="00030309">
        <w:rPr>
          <w:rFonts w:asciiTheme="minorEastAsia" w:hAnsiTheme="minorEastAsia" w:hint="eastAsia"/>
          <w:sz w:val="20"/>
          <w:lang w:eastAsia="ko-KR"/>
        </w:rPr>
        <w:t>, 팀</w:t>
      </w:r>
      <w:r w:rsidR="0077179E" w:rsidRPr="00030309">
        <w:rPr>
          <w:rFonts w:asciiTheme="minorEastAsia" w:hAnsiTheme="minorEastAsia" w:hint="eastAsia"/>
          <w:sz w:val="20"/>
          <w:lang w:eastAsia="ko-KR"/>
        </w:rPr>
        <w:t>에서 설계한 모터 제어기 혹은 충전기 등</w:t>
      </w:r>
      <w:r w:rsidR="0077179E" w:rsidRPr="00030309">
        <w:rPr>
          <w:rFonts w:asciiTheme="minorEastAsia" w:hAnsiTheme="minorEastAsia" w:hint="eastAsia"/>
          <w:lang w:eastAsia="ko-KR"/>
        </w:rPr>
        <w:t>)</w:t>
      </w:r>
    </w:p>
    <w:sectPr w:rsidR="00B62E92" w:rsidRPr="00030309" w:rsidSect="00CA407B">
      <w:headerReference w:type="default" r:id="rId36"/>
      <w:footerReference w:type="default" r:id="rId37"/>
      <w:headerReference w:type="first" r:id="rId3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0BA76B" w14:textId="77777777" w:rsidR="004460BB" w:rsidRDefault="004460BB" w:rsidP="00CA407B">
      <w:r>
        <w:separator/>
      </w:r>
    </w:p>
  </w:endnote>
  <w:endnote w:type="continuationSeparator" w:id="0">
    <w:p w14:paraId="4D5B4883" w14:textId="77777777" w:rsidR="004460BB" w:rsidRDefault="004460BB" w:rsidP="00CA4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ohit Hindi">
    <w:altName w:val="MS Gothic"/>
    <w:charset w:val="8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나눔고딕OTF">
    <w:altName w:val="맑은 고딕"/>
    <w:panose1 w:val="00000000000000000000"/>
    <w:charset w:val="81"/>
    <w:family w:val="swiss"/>
    <w:notTrueType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3028D7" w14:textId="77777777" w:rsidR="004460BB" w:rsidRPr="00CC3585" w:rsidRDefault="004460BB">
    <w:pPr>
      <w:pStyle w:val="a8"/>
      <w:jc w:val="right"/>
      <w:rPr>
        <w:rFonts w:ascii="나눔고딕OTF" w:eastAsia="나눔고딕OTF" w:hAnsi="나눔고딕OTF"/>
        <w:b/>
        <w:sz w:val="22"/>
        <w:lang w:eastAsia="ko-KR"/>
      </w:rPr>
    </w:pPr>
    <w:r w:rsidRPr="00CC3585">
      <w:rPr>
        <w:rFonts w:ascii="나눔고딕OTF" w:eastAsia="나눔고딕OTF" w:hAnsi="나눔고딕OTF" w:hint="eastAsia"/>
        <w:b/>
        <w:sz w:val="22"/>
        <w:lang w:eastAsia="ko-KR"/>
      </w:rPr>
      <w:t>자동차공학은 한국의 힘!</w:t>
    </w:r>
    <w:r w:rsidRPr="00CC3585">
      <w:rPr>
        <w:rFonts w:ascii="나눔고딕OTF" w:eastAsia="나눔고딕OTF" w:hAnsi="나눔고딕OTF"/>
        <w:b/>
        <w:sz w:val="22"/>
      </w:rPr>
      <w:ptab w:relativeTo="margin" w:alignment="center" w:leader="none"/>
    </w:r>
    <w:r w:rsidRPr="00CC3585">
      <w:rPr>
        <w:rFonts w:ascii="나눔고딕OTF" w:eastAsia="나눔고딕OTF" w:hAnsi="나눔고딕OTF"/>
        <w:b/>
        <w:sz w:val="22"/>
      </w:rPr>
      <w:ptab w:relativeTo="margin" w:alignment="right" w:leader="none"/>
    </w:r>
    <w:r w:rsidRPr="00CC3585">
      <w:rPr>
        <w:rFonts w:ascii="나눔고딕OTF" w:eastAsia="나눔고딕OTF" w:hAnsi="나눔고딕OTF" w:hint="eastAsia"/>
        <w:b/>
        <w:sz w:val="22"/>
        <w:lang w:eastAsia="ko-KR"/>
      </w:rPr>
      <w:t>사단법인 한국자동차공학회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7D807A" w14:textId="58EE9F6B" w:rsidR="004460BB" w:rsidRDefault="004460BB" w:rsidP="00CA407B">
    <w:pPr>
      <w:pStyle w:val="a8"/>
      <w:tabs>
        <w:tab w:val="clear" w:pos="4680"/>
      </w:tabs>
    </w:pPr>
    <w:r>
      <w:t xml:space="preserve">2022 </w:t>
    </w:r>
    <w:r>
      <w:rPr>
        <w:rFonts w:hint="eastAsia"/>
        <w:lang w:eastAsia="ko-KR"/>
      </w:rPr>
      <w:t>KSAE E-</w:t>
    </w:r>
    <w:r>
      <w:t>Formula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B66069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505034" w14:textId="77777777" w:rsidR="004460BB" w:rsidRDefault="004460BB" w:rsidP="00CA407B">
      <w:r>
        <w:separator/>
      </w:r>
    </w:p>
  </w:footnote>
  <w:footnote w:type="continuationSeparator" w:id="0">
    <w:p w14:paraId="0ECBB3D9" w14:textId="77777777" w:rsidR="004460BB" w:rsidRDefault="004460BB" w:rsidP="00CA40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F21CF8" w14:textId="77777777" w:rsidR="004460BB" w:rsidRPr="00DF1986" w:rsidRDefault="004460BB" w:rsidP="00DF1986">
    <w:pPr>
      <w:ind w:left="1416" w:firstLine="708"/>
      <w:jc w:val="center"/>
      <w:rPr>
        <w:rFonts w:asciiTheme="minorEastAsia" w:hAnsiTheme="minorEastAsia"/>
        <w:b/>
        <w:sz w:val="28"/>
      </w:rPr>
    </w:pPr>
  </w:p>
  <w:p w14:paraId="6C4E0E83" w14:textId="77777777" w:rsidR="004460BB" w:rsidRPr="00DF1986" w:rsidRDefault="004460BB" w:rsidP="00DF1986">
    <w:pPr>
      <w:ind w:left="1416" w:firstLine="924"/>
      <w:jc w:val="center"/>
      <w:rPr>
        <w:rFonts w:asciiTheme="minorEastAsia" w:hAnsiTheme="minorEastAsia"/>
        <w:b/>
        <w:sz w:val="28"/>
      </w:rPr>
    </w:pPr>
  </w:p>
  <w:p w14:paraId="098FAF2E" w14:textId="77777777" w:rsidR="004460BB" w:rsidRPr="00DF1986" w:rsidRDefault="004460BB" w:rsidP="00DF1986">
    <w:pPr>
      <w:ind w:left="1416" w:firstLine="924"/>
      <w:jc w:val="center"/>
      <w:rPr>
        <w:rFonts w:asciiTheme="minorEastAsia" w:hAnsiTheme="minor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3B48FF" w14:textId="77777777" w:rsidR="004460BB" w:rsidRDefault="004460BB">
    <w:pPr>
      <w:pStyle w:val="a7"/>
    </w:pPr>
    <w:r>
      <w:t>University Name, Car Number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48F46" w14:textId="77777777" w:rsidR="004460BB" w:rsidRPr="00CA407B" w:rsidRDefault="004460BB" w:rsidP="00CA407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9A812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Aria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Arial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A7614D"/>
    <w:multiLevelType w:val="hybridMultilevel"/>
    <w:tmpl w:val="998AAB90"/>
    <w:lvl w:ilvl="0" w:tplc="3024589A">
      <w:start w:val="2"/>
      <w:numFmt w:val="bullet"/>
      <w:lvlText w:val="-"/>
      <w:lvlJc w:val="left"/>
      <w:pPr>
        <w:ind w:left="435" w:hanging="360"/>
      </w:pPr>
      <w:rPr>
        <w:rFonts w:ascii="Arial" w:eastAsia="Calibri" w:hAnsi="Arial" w:cs="Symbol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1FA824C2"/>
    <w:multiLevelType w:val="hybridMultilevel"/>
    <w:tmpl w:val="A86EF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3D5F57"/>
    <w:multiLevelType w:val="hybridMultilevel"/>
    <w:tmpl w:val="C492D0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6522497"/>
    <w:multiLevelType w:val="hybridMultilevel"/>
    <w:tmpl w:val="F8D0E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1C2746"/>
    <w:multiLevelType w:val="hybridMultilevel"/>
    <w:tmpl w:val="EB1C3D66"/>
    <w:lvl w:ilvl="0" w:tplc="C5C6F16C">
      <w:start w:val="1"/>
      <w:numFmt w:val="decimal"/>
      <w:lvlText w:val="%1."/>
      <w:lvlJc w:val="left"/>
      <w:pPr>
        <w:ind w:left="72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51689"/>
    <w:multiLevelType w:val="hybridMultilevel"/>
    <w:tmpl w:val="7CAC4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8A2D49"/>
    <w:multiLevelType w:val="multilevel"/>
    <w:tmpl w:val="D4321F26"/>
    <w:lvl w:ilvl="0">
      <w:start w:val="1"/>
      <w:numFmt w:val="decimal"/>
      <w:pStyle w:val="1"/>
      <w:lvlText w:val="%1"/>
      <w:lvlJc w:val="left"/>
      <w:pPr>
        <w:ind w:left="432" w:hanging="432"/>
      </w:pPr>
      <w:rPr>
        <w:sz w:val="32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color w:val="1F4E79" w:themeColor="accent1" w:themeShade="8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8">
    <w:nsid w:val="525B2373"/>
    <w:multiLevelType w:val="hybridMultilevel"/>
    <w:tmpl w:val="7A0EE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D86A24"/>
    <w:multiLevelType w:val="hybridMultilevel"/>
    <w:tmpl w:val="49CEF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98593C"/>
    <w:multiLevelType w:val="hybridMultilevel"/>
    <w:tmpl w:val="30BC2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5D436E"/>
    <w:multiLevelType w:val="hybridMultilevel"/>
    <w:tmpl w:val="E0B07DEA"/>
    <w:lvl w:ilvl="0" w:tplc="E00E10EC">
      <w:start w:val="1"/>
      <w:numFmt w:val="decimal"/>
      <w:lvlText w:val="%1."/>
      <w:lvlJc w:val="left"/>
      <w:pPr>
        <w:ind w:left="72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F31E51"/>
    <w:multiLevelType w:val="hybridMultilevel"/>
    <w:tmpl w:val="771AA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796C14"/>
    <w:multiLevelType w:val="hybridMultilevel"/>
    <w:tmpl w:val="2494993C"/>
    <w:lvl w:ilvl="0" w:tplc="2E968E7C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4"/>
  </w:num>
  <w:num w:numId="5">
    <w:abstractNumId w:val="9"/>
  </w:num>
  <w:num w:numId="6">
    <w:abstractNumId w:val="13"/>
  </w:num>
  <w:num w:numId="7">
    <w:abstractNumId w:val="7"/>
  </w:num>
  <w:num w:numId="8">
    <w:abstractNumId w:val="1"/>
  </w:num>
  <w:num w:numId="9">
    <w:abstractNumId w:val="10"/>
  </w:num>
  <w:num w:numId="10">
    <w:abstractNumId w:val="2"/>
  </w:num>
  <w:num w:numId="11">
    <w:abstractNumId w:val="8"/>
  </w:num>
  <w:num w:numId="12">
    <w:abstractNumId w:val="0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FLIR_DOCUMENT_ID" w:val="2e6376eb-a9a2-4444-9871-331bcc6ab6c5"/>
  </w:docVars>
  <w:rsids>
    <w:rsidRoot w:val="00673162"/>
    <w:rsid w:val="00016BE3"/>
    <w:rsid w:val="00022CAB"/>
    <w:rsid w:val="00024113"/>
    <w:rsid w:val="00024E2F"/>
    <w:rsid w:val="00030309"/>
    <w:rsid w:val="00034FF4"/>
    <w:rsid w:val="000531A9"/>
    <w:rsid w:val="00063475"/>
    <w:rsid w:val="00065100"/>
    <w:rsid w:val="00070790"/>
    <w:rsid w:val="000760AF"/>
    <w:rsid w:val="00082D6E"/>
    <w:rsid w:val="00096006"/>
    <w:rsid w:val="000A5A9E"/>
    <w:rsid w:val="000A5BEC"/>
    <w:rsid w:val="000B3236"/>
    <w:rsid w:val="000B334A"/>
    <w:rsid w:val="000D172A"/>
    <w:rsid w:val="000D34AD"/>
    <w:rsid w:val="000D5CCB"/>
    <w:rsid w:val="000E00AD"/>
    <w:rsid w:val="000E31C1"/>
    <w:rsid w:val="000F6726"/>
    <w:rsid w:val="00106637"/>
    <w:rsid w:val="00123189"/>
    <w:rsid w:val="00137B05"/>
    <w:rsid w:val="00140E02"/>
    <w:rsid w:val="001441AE"/>
    <w:rsid w:val="00152D9F"/>
    <w:rsid w:val="00165518"/>
    <w:rsid w:val="00170EBC"/>
    <w:rsid w:val="00190B55"/>
    <w:rsid w:val="001910AD"/>
    <w:rsid w:val="001928DE"/>
    <w:rsid w:val="001A7171"/>
    <w:rsid w:val="001B5205"/>
    <w:rsid w:val="001C324C"/>
    <w:rsid w:val="001C5D88"/>
    <w:rsid w:val="001D3A09"/>
    <w:rsid w:val="001E22B3"/>
    <w:rsid w:val="001E43B5"/>
    <w:rsid w:val="001F3E80"/>
    <w:rsid w:val="001F4085"/>
    <w:rsid w:val="001F4F96"/>
    <w:rsid w:val="001F709D"/>
    <w:rsid w:val="001F7CC6"/>
    <w:rsid w:val="00204E43"/>
    <w:rsid w:val="00205D67"/>
    <w:rsid w:val="0020603C"/>
    <w:rsid w:val="0021209F"/>
    <w:rsid w:val="0021404D"/>
    <w:rsid w:val="00242686"/>
    <w:rsid w:val="00244D28"/>
    <w:rsid w:val="00252050"/>
    <w:rsid w:val="002527BB"/>
    <w:rsid w:val="0026543C"/>
    <w:rsid w:val="00270E1C"/>
    <w:rsid w:val="00275788"/>
    <w:rsid w:val="0028373E"/>
    <w:rsid w:val="00286F22"/>
    <w:rsid w:val="002A211D"/>
    <w:rsid w:val="002A37F2"/>
    <w:rsid w:val="002C6FEB"/>
    <w:rsid w:val="002D2A95"/>
    <w:rsid w:val="002F3F76"/>
    <w:rsid w:val="00300CD8"/>
    <w:rsid w:val="00306A52"/>
    <w:rsid w:val="00312592"/>
    <w:rsid w:val="003172A6"/>
    <w:rsid w:val="003270E7"/>
    <w:rsid w:val="00327333"/>
    <w:rsid w:val="00334230"/>
    <w:rsid w:val="00340B45"/>
    <w:rsid w:val="00342836"/>
    <w:rsid w:val="003466B5"/>
    <w:rsid w:val="003524FA"/>
    <w:rsid w:val="00360690"/>
    <w:rsid w:val="00365FC8"/>
    <w:rsid w:val="00373F45"/>
    <w:rsid w:val="003B44DE"/>
    <w:rsid w:val="003D2D57"/>
    <w:rsid w:val="003F15D5"/>
    <w:rsid w:val="003F2604"/>
    <w:rsid w:val="003F78F6"/>
    <w:rsid w:val="00401D27"/>
    <w:rsid w:val="00421939"/>
    <w:rsid w:val="004425F0"/>
    <w:rsid w:val="004460BB"/>
    <w:rsid w:val="00454938"/>
    <w:rsid w:val="00464DD2"/>
    <w:rsid w:val="00492221"/>
    <w:rsid w:val="004A6E2E"/>
    <w:rsid w:val="004B6D53"/>
    <w:rsid w:val="00536A32"/>
    <w:rsid w:val="00545454"/>
    <w:rsid w:val="00546144"/>
    <w:rsid w:val="00565A98"/>
    <w:rsid w:val="005662E4"/>
    <w:rsid w:val="00582270"/>
    <w:rsid w:val="00590CC9"/>
    <w:rsid w:val="005A1B04"/>
    <w:rsid w:val="005B2359"/>
    <w:rsid w:val="005B4840"/>
    <w:rsid w:val="005B64BA"/>
    <w:rsid w:val="005C051F"/>
    <w:rsid w:val="005C3E4E"/>
    <w:rsid w:val="005D42AC"/>
    <w:rsid w:val="005E5982"/>
    <w:rsid w:val="005F498A"/>
    <w:rsid w:val="00603C7F"/>
    <w:rsid w:val="00630900"/>
    <w:rsid w:val="00631491"/>
    <w:rsid w:val="0063150F"/>
    <w:rsid w:val="00634FF3"/>
    <w:rsid w:val="00636DD0"/>
    <w:rsid w:val="00640794"/>
    <w:rsid w:val="00640DEA"/>
    <w:rsid w:val="006415E3"/>
    <w:rsid w:val="00651D28"/>
    <w:rsid w:val="00653B6B"/>
    <w:rsid w:val="00673162"/>
    <w:rsid w:val="00677384"/>
    <w:rsid w:val="006856E7"/>
    <w:rsid w:val="006B2864"/>
    <w:rsid w:val="006B4380"/>
    <w:rsid w:val="006C2E29"/>
    <w:rsid w:val="006D6053"/>
    <w:rsid w:val="006E2682"/>
    <w:rsid w:val="007019C6"/>
    <w:rsid w:val="00703159"/>
    <w:rsid w:val="00712F8D"/>
    <w:rsid w:val="007472CA"/>
    <w:rsid w:val="007504E0"/>
    <w:rsid w:val="00756D04"/>
    <w:rsid w:val="00756F9E"/>
    <w:rsid w:val="007616C3"/>
    <w:rsid w:val="007638DE"/>
    <w:rsid w:val="007643A3"/>
    <w:rsid w:val="0077179E"/>
    <w:rsid w:val="0078585E"/>
    <w:rsid w:val="0079769E"/>
    <w:rsid w:val="007B4F64"/>
    <w:rsid w:val="007C6FDB"/>
    <w:rsid w:val="007D0E85"/>
    <w:rsid w:val="007D5C7B"/>
    <w:rsid w:val="007E6EE6"/>
    <w:rsid w:val="0080601A"/>
    <w:rsid w:val="00810D73"/>
    <w:rsid w:val="0082650D"/>
    <w:rsid w:val="00832C81"/>
    <w:rsid w:val="00847D88"/>
    <w:rsid w:val="008514B5"/>
    <w:rsid w:val="0086285B"/>
    <w:rsid w:val="00872353"/>
    <w:rsid w:val="00873A19"/>
    <w:rsid w:val="00895DD9"/>
    <w:rsid w:val="008B70F3"/>
    <w:rsid w:val="008C0DC5"/>
    <w:rsid w:val="008D15F1"/>
    <w:rsid w:val="008E3BAD"/>
    <w:rsid w:val="008F0625"/>
    <w:rsid w:val="00903201"/>
    <w:rsid w:val="00910F12"/>
    <w:rsid w:val="00911AAA"/>
    <w:rsid w:val="00914C5E"/>
    <w:rsid w:val="00922EB8"/>
    <w:rsid w:val="00944031"/>
    <w:rsid w:val="00951ADA"/>
    <w:rsid w:val="00954698"/>
    <w:rsid w:val="009658BB"/>
    <w:rsid w:val="009811FB"/>
    <w:rsid w:val="0098602C"/>
    <w:rsid w:val="009A686C"/>
    <w:rsid w:val="009C23C4"/>
    <w:rsid w:val="009C494A"/>
    <w:rsid w:val="009F0F74"/>
    <w:rsid w:val="00A17517"/>
    <w:rsid w:val="00A17740"/>
    <w:rsid w:val="00A430F7"/>
    <w:rsid w:val="00A51984"/>
    <w:rsid w:val="00A544FE"/>
    <w:rsid w:val="00A82FE8"/>
    <w:rsid w:val="00AA7D88"/>
    <w:rsid w:val="00AB0EAC"/>
    <w:rsid w:val="00AC2258"/>
    <w:rsid w:val="00AC292C"/>
    <w:rsid w:val="00B03DEE"/>
    <w:rsid w:val="00B04A46"/>
    <w:rsid w:val="00B1127C"/>
    <w:rsid w:val="00B124A6"/>
    <w:rsid w:val="00B130E2"/>
    <w:rsid w:val="00B24ABF"/>
    <w:rsid w:val="00B346C5"/>
    <w:rsid w:val="00B43D90"/>
    <w:rsid w:val="00B456AC"/>
    <w:rsid w:val="00B62E92"/>
    <w:rsid w:val="00B66069"/>
    <w:rsid w:val="00B67005"/>
    <w:rsid w:val="00B70D78"/>
    <w:rsid w:val="00B90209"/>
    <w:rsid w:val="00B91A37"/>
    <w:rsid w:val="00BA5BA2"/>
    <w:rsid w:val="00BB5889"/>
    <w:rsid w:val="00BC1A0F"/>
    <w:rsid w:val="00BC350A"/>
    <w:rsid w:val="00BF299A"/>
    <w:rsid w:val="00BF6E05"/>
    <w:rsid w:val="00C27A81"/>
    <w:rsid w:val="00C54517"/>
    <w:rsid w:val="00C750AF"/>
    <w:rsid w:val="00C76481"/>
    <w:rsid w:val="00C914CD"/>
    <w:rsid w:val="00C918DD"/>
    <w:rsid w:val="00CA24E1"/>
    <w:rsid w:val="00CA407B"/>
    <w:rsid w:val="00CC3585"/>
    <w:rsid w:val="00CE07A3"/>
    <w:rsid w:val="00CE7FA9"/>
    <w:rsid w:val="00D168B8"/>
    <w:rsid w:val="00D23282"/>
    <w:rsid w:val="00D364D9"/>
    <w:rsid w:val="00D368DE"/>
    <w:rsid w:val="00D400D0"/>
    <w:rsid w:val="00D43588"/>
    <w:rsid w:val="00D4517E"/>
    <w:rsid w:val="00D4765D"/>
    <w:rsid w:val="00D55DAA"/>
    <w:rsid w:val="00D65911"/>
    <w:rsid w:val="00D7673D"/>
    <w:rsid w:val="00D86933"/>
    <w:rsid w:val="00D92451"/>
    <w:rsid w:val="00D92626"/>
    <w:rsid w:val="00DA02F2"/>
    <w:rsid w:val="00DB3FC3"/>
    <w:rsid w:val="00DB5829"/>
    <w:rsid w:val="00DB627E"/>
    <w:rsid w:val="00DC03B5"/>
    <w:rsid w:val="00DC5C9F"/>
    <w:rsid w:val="00DE03FE"/>
    <w:rsid w:val="00DE6168"/>
    <w:rsid w:val="00DE6756"/>
    <w:rsid w:val="00DF1986"/>
    <w:rsid w:val="00DF7961"/>
    <w:rsid w:val="00E43A7C"/>
    <w:rsid w:val="00E473A5"/>
    <w:rsid w:val="00E64380"/>
    <w:rsid w:val="00E678BD"/>
    <w:rsid w:val="00E90193"/>
    <w:rsid w:val="00E96D81"/>
    <w:rsid w:val="00EB01FD"/>
    <w:rsid w:val="00EB0531"/>
    <w:rsid w:val="00EC6FD6"/>
    <w:rsid w:val="00EC7829"/>
    <w:rsid w:val="00F05181"/>
    <w:rsid w:val="00F13E2D"/>
    <w:rsid w:val="00F43A27"/>
    <w:rsid w:val="00F44CE8"/>
    <w:rsid w:val="00F45362"/>
    <w:rsid w:val="00F45A85"/>
    <w:rsid w:val="00F643FE"/>
    <w:rsid w:val="00F7155A"/>
    <w:rsid w:val="00F804A1"/>
    <w:rsid w:val="00F86614"/>
    <w:rsid w:val="00FA4B6A"/>
    <w:rsid w:val="00FA537E"/>
    <w:rsid w:val="00FA6039"/>
    <w:rsid w:val="00FC486C"/>
    <w:rsid w:val="00FD2B10"/>
    <w:rsid w:val="00FE08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67688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uiPriority="99"/>
    <w:lsdException w:name="List Number 2" w:semiHidden="0"/>
    <w:lsdException w:name="List Number 5" w:semiHidden="0"/>
    <w:lsdException w:name="Title" w:semiHidden="0" w:unhideWhenUsed="0"/>
    <w:lsdException w:name="Subtitle" w:semiHidden="0" w:unhideWhenUsed="0"/>
    <w:lsdException w:name="Body Text Indent 3" w:semiHidden="0"/>
    <w:lsdException w:name="Block Text" w:semiHidden="0"/>
    <w:lsdException w:name="Hyperlink" w:semiHidden="0" w:uiPriority="99"/>
    <w:lsdException w:name="FollowedHyperlink" w:semiHidden="0"/>
    <w:lsdException w:name="Strong" w:semiHidden="0" w:unhideWhenUsed="0"/>
    <w:lsdException w:name="Emphasis" w:semiHidden="0" w:unhideWhenUsed="0"/>
    <w:lsdException w:name="Normal (Web)" w:uiPriority="99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  <w:rsid w:val="00CC3585"/>
    <w:rPr>
      <w:rFonts w:asciiTheme="majorHAnsi" w:hAnsiTheme="majorHAnsi"/>
    </w:rPr>
  </w:style>
  <w:style w:type="paragraph" w:styleId="1">
    <w:name w:val="heading 1"/>
    <w:basedOn w:val="a"/>
    <w:next w:val="a"/>
    <w:link w:val="1Char"/>
    <w:uiPriority w:val="9"/>
    <w:qFormat/>
    <w:rsid w:val="00B130E2"/>
    <w:pPr>
      <w:keepNext/>
      <w:keepLines/>
      <w:numPr>
        <w:numId w:val="7"/>
      </w:numPr>
      <w:spacing w:before="24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034FF4"/>
    <w:pPr>
      <w:keepNext/>
      <w:keepLines/>
      <w:numPr>
        <w:ilvl w:val="1"/>
        <w:numId w:val="7"/>
      </w:numPr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34FF4"/>
    <w:pPr>
      <w:keepNext/>
      <w:keepLines/>
      <w:numPr>
        <w:ilvl w:val="2"/>
        <w:numId w:val="7"/>
      </w:numPr>
      <w:spacing w:before="40"/>
      <w:outlineLvl w:val="2"/>
    </w:pPr>
    <w:rPr>
      <w:rFonts w:eastAsiaTheme="majorEastAsia" w:cstheme="majorBidi"/>
      <w:color w:val="1F4D78" w:themeColor="accent1" w:themeShade="7F"/>
    </w:rPr>
  </w:style>
  <w:style w:type="paragraph" w:styleId="4">
    <w:name w:val="heading 4"/>
    <w:basedOn w:val="a"/>
    <w:next w:val="a"/>
    <w:link w:val="4Char"/>
    <w:uiPriority w:val="9"/>
    <w:unhideWhenUsed/>
    <w:qFormat/>
    <w:rsid w:val="00034FF4"/>
    <w:pPr>
      <w:keepNext/>
      <w:keepLines/>
      <w:numPr>
        <w:ilvl w:val="3"/>
        <w:numId w:val="7"/>
      </w:numPr>
      <w:spacing w:before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130E2"/>
    <w:pPr>
      <w:keepNext/>
      <w:keepLines/>
      <w:numPr>
        <w:ilvl w:val="4"/>
        <w:numId w:val="7"/>
      </w:numPr>
      <w:spacing w:before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130E2"/>
    <w:pPr>
      <w:keepNext/>
      <w:keepLines/>
      <w:numPr>
        <w:ilvl w:val="5"/>
        <w:numId w:val="7"/>
      </w:numPr>
      <w:spacing w:before="40"/>
      <w:outlineLvl w:val="5"/>
    </w:pPr>
    <w:rPr>
      <w:rFonts w:eastAsiaTheme="majorEastAsia" w:cstheme="majorBidi"/>
      <w:color w:val="1F4D78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130E2"/>
    <w:pPr>
      <w:keepNext/>
      <w:keepLines/>
      <w:numPr>
        <w:ilvl w:val="6"/>
        <w:numId w:val="7"/>
      </w:numPr>
      <w:spacing w:before="40"/>
      <w:outlineLvl w:val="6"/>
    </w:pPr>
    <w:rPr>
      <w:rFonts w:eastAsiaTheme="majorEastAsia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130E2"/>
    <w:pPr>
      <w:keepNext/>
      <w:keepLines/>
      <w:numPr>
        <w:ilvl w:val="7"/>
        <w:numId w:val="7"/>
      </w:numPr>
      <w:spacing w:before="4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130E2"/>
    <w:pPr>
      <w:keepNext/>
      <w:keepLines/>
      <w:numPr>
        <w:ilvl w:val="8"/>
        <w:numId w:val="7"/>
      </w:numPr>
      <w:spacing w:before="4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673162"/>
    <w:pPr>
      <w:suppressLineNumbers/>
      <w:suppressAutoHyphens/>
      <w:spacing w:after="200" w:line="276" w:lineRule="auto"/>
    </w:pPr>
    <w:rPr>
      <w:rFonts w:ascii="Arial" w:eastAsia="Calibri" w:hAnsi="Arial" w:cs="Arial"/>
      <w:sz w:val="22"/>
      <w:szCs w:val="22"/>
      <w:lang w:val="de-DE" w:eastAsia="zh-CN"/>
    </w:rPr>
  </w:style>
  <w:style w:type="paragraph" w:customStyle="1" w:styleId="Table">
    <w:name w:val="Table"/>
    <w:basedOn w:val="a3"/>
    <w:rsid w:val="00673162"/>
    <w:pPr>
      <w:suppressLineNumbers/>
      <w:suppressAutoHyphens/>
      <w:spacing w:before="120" w:after="120" w:line="276" w:lineRule="auto"/>
    </w:pPr>
    <w:rPr>
      <w:rFonts w:ascii="Arial" w:eastAsia="Calibri" w:hAnsi="Arial" w:cs="Lohit Hindi"/>
      <w:color w:val="auto"/>
      <w:sz w:val="24"/>
      <w:szCs w:val="24"/>
      <w:lang w:val="de-DE" w:eastAsia="zh-CN"/>
    </w:rPr>
  </w:style>
  <w:style w:type="paragraph" w:styleId="a3">
    <w:name w:val="caption"/>
    <w:basedOn w:val="a"/>
    <w:next w:val="a"/>
    <w:uiPriority w:val="35"/>
    <w:unhideWhenUsed/>
    <w:qFormat/>
    <w:rsid w:val="00673162"/>
    <w:pPr>
      <w:spacing w:after="200"/>
    </w:pPr>
    <w:rPr>
      <w:i/>
      <w:iCs/>
      <w:color w:val="44546A" w:themeColor="text2"/>
      <w:sz w:val="18"/>
      <w:szCs w:val="18"/>
    </w:rPr>
  </w:style>
  <w:style w:type="paragraph" w:styleId="a4">
    <w:name w:val="List Paragraph"/>
    <w:basedOn w:val="a"/>
    <w:uiPriority w:val="34"/>
    <w:qFormat/>
    <w:rsid w:val="00F13E2D"/>
    <w:pPr>
      <w:ind w:left="720"/>
      <w:contextualSpacing/>
    </w:pPr>
  </w:style>
  <w:style w:type="character" w:customStyle="1" w:styleId="1Char">
    <w:name w:val="제목 1 Char"/>
    <w:basedOn w:val="a0"/>
    <w:link w:val="1"/>
    <w:uiPriority w:val="9"/>
    <w:rsid w:val="00B130E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034F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034FF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Char">
    <w:name w:val="제목 4 Char"/>
    <w:basedOn w:val="a0"/>
    <w:link w:val="4"/>
    <w:uiPriority w:val="9"/>
    <w:rsid w:val="00034FF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5">
    <w:name w:val="Table Grid"/>
    <w:basedOn w:val="a1"/>
    <w:uiPriority w:val="39"/>
    <w:rsid w:val="002A37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Char">
    <w:name w:val="제목 5 Char"/>
    <w:basedOn w:val="a0"/>
    <w:link w:val="5"/>
    <w:uiPriority w:val="9"/>
    <w:semiHidden/>
    <w:rsid w:val="00B130E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B130E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Char">
    <w:name w:val="제목 7 Char"/>
    <w:basedOn w:val="a0"/>
    <w:link w:val="7"/>
    <w:uiPriority w:val="9"/>
    <w:semiHidden/>
    <w:rsid w:val="00B130E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Char">
    <w:name w:val="제목 8 Char"/>
    <w:basedOn w:val="a0"/>
    <w:link w:val="8"/>
    <w:uiPriority w:val="9"/>
    <w:semiHidden/>
    <w:rsid w:val="00B130E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Char">
    <w:name w:val="제목 9 Char"/>
    <w:basedOn w:val="a0"/>
    <w:link w:val="9"/>
    <w:uiPriority w:val="9"/>
    <w:semiHidden/>
    <w:rsid w:val="00B130E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">
    <w:name w:val="TOC Heading"/>
    <w:basedOn w:val="1"/>
    <w:next w:val="a"/>
    <w:uiPriority w:val="39"/>
    <w:unhideWhenUsed/>
    <w:qFormat/>
    <w:rsid w:val="00CA407B"/>
    <w:pPr>
      <w:numPr>
        <w:numId w:val="0"/>
      </w:numPr>
      <w:spacing w:line="259" w:lineRule="auto"/>
      <w:outlineLvl w:val="9"/>
    </w:pPr>
  </w:style>
  <w:style w:type="paragraph" w:styleId="10">
    <w:name w:val="toc 1"/>
    <w:basedOn w:val="a"/>
    <w:next w:val="a"/>
    <w:autoRedefine/>
    <w:uiPriority w:val="39"/>
    <w:unhideWhenUsed/>
    <w:rsid w:val="00CA407B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BB5889"/>
    <w:pPr>
      <w:tabs>
        <w:tab w:val="left" w:pos="880"/>
        <w:tab w:val="right" w:leader="dot" w:pos="9350"/>
      </w:tabs>
      <w:spacing w:after="100"/>
      <w:ind w:left="240"/>
    </w:pPr>
    <w:rPr>
      <w:rFonts w:asciiTheme="minorEastAsia" w:hAnsiTheme="minorEastAsia"/>
      <w:noProof/>
    </w:rPr>
  </w:style>
  <w:style w:type="paragraph" w:styleId="30">
    <w:name w:val="toc 3"/>
    <w:basedOn w:val="a"/>
    <w:next w:val="a"/>
    <w:autoRedefine/>
    <w:uiPriority w:val="39"/>
    <w:unhideWhenUsed/>
    <w:rsid w:val="00CA407B"/>
    <w:pPr>
      <w:spacing w:after="100"/>
      <w:ind w:left="480"/>
    </w:pPr>
  </w:style>
  <w:style w:type="paragraph" w:styleId="40">
    <w:name w:val="toc 4"/>
    <w:basedOn w:val="a"/>
    <w:next w:val="a"/>
    <w:autoRedefine/>
    <w:uiPriority w:val="39"/>
    <w:unhideWhenUsed/>
    <w:rsid w:val="00CA407B"/>
    <w:pPr>
      <w:spacing w:after="100" w:line="259" w:lineRule="auto"/>
      <w:ind w:left="660"/>
    </w:pPr>
    <w:rPr>
      <w:sz w:val="22"/>
      <w:szCs w:val="22"/>
    </w:rPr>
  </w:style>
  <w:style w:type="paragraph" w:styleId="50">
    <w:name w:val="toc 5"/>
    <w:basedOn w:val="a"/>
    <w:next w:val="a"/>
    <w:autoRedefine/>
    <w:uiPriority w:val="39"/>
    <w:unhideWhenUsed/>
    <w:rsid w:val="00CA407B"/>
    <w:pPr>
      <w:spacing w:after="100" w:line="259" w:lineRule="auto"/>
      <w:ind w:left="880"/>
    </w:pPr>
    <w:rPr>
      <w:sz w:val="22"/>
      <w:szCs w:val="22"/>
    </w:rPr>
  </w:style>
  <w:style w:type="paragraph" w:styleId="60">
    <w:name w:val="toc 6"/>
    <w:basedOn w:val="a"/>
    <w:next w:val="a"/>
    <w:autoRedefine/>
    <w:uiPriority w:val="39"/>
    <w:unhideWhenUsed/>
    <w:rsid w:val="00CA407B"/>
    <w:pPr>
      <w:spacing w:after="100" w:line="259" w:lineRule="auto"/>
      <w:ind w:left="1100"/>
    </w:pPr>
    <w:rPr>
      <w:sz w:val="22"/>
      <w:szCs w:val="22"/>
    </w:rPr>
  </w:style>
  <w:style w:type="paragraph" w:styleId="70">
    <w:name w:val="toc 7"/>
    <w:basedOn w:val="a"/>
    <w:next w:val="a"/>
    <w:autoRedefine/>
    <w:uiPriority w:val="39"/>
    <w:unhideWhenUsed/>
    <w:rsid w:val="00CA407B"/>
    <w:pPr>
      <w:spacing w:after="100" w:line="259" w:lineRule="auto"/>
      <w:ind w:left="1320"/>
    </w:pPr>
    <w:rPr>
      <w:sz w:val="22"/>
      <w:szCs w:val="22"/>
    </w:rPr>
  </w:style>
  <w:style w:type="paragraph" w:styleId="80">
    <w:name w:val="toc 8"/>
    <w:basedOn w:val="a"/>
    <w:next w:val="a"/>
    <w:autoRedefine/>
    <w:uiPriority w:val="39"/>
    <w:unhideWhenUsed/>
    <w:rsid w:val="00CA407B"/>
    <w:pPr>
      <w:spacing w:after="100" w:line="259" w:lineRule="auto"/>
      <w:ind w:left="1540"/>
    </w:pPr>
    <w:rPr>
      <w:sz w:val="22"/>
      <w:szCs w:val="22"/>
    </w:rPr>
  </w:style>
  <w:style w:type="paragraph" w:styleId="90">
    <w:name w:val="toc 9"/>
    <w:basedOn w:val="a"/>
    <w:next w:val="a"/>
    <w:autoRedefine/>
    <w:uiPriority w:val="39"/>
    <w:unhideWhenUsed/>
    <w:rsid w:val="00CA407B"/>
    <w:pPr>
      <w:spacing w:after="100" w:line="259" w:lineRule="auto"/>
      <w:ind w:left="1760"/>
    </w:pPr>
    <w:rPr>
      <w:sz w:val="22"/>
      <w:szCs w:val="22"/>
    </w:rPr>
  </w:style>
  <w:style w:type="character" w:styleId="a6">
    <w:name w:val="Hyperlink"/>
    <w:basedOn w:val="a0"/>
    <w:uiPriority w:val="99"/>
    <w:unhideWhenUsed/>
    <w:rsid w:val="008D15F1"/>
    <w:rPr>
      <w:rFonts w:asciiTheme="minorEastAsia" w:hAnsiTheme="minorEastAsia"/>
      <w:noProof/>
      <w:color w:val="0563C1" w:themeColor="hyperlink"/>
      <w:u w:val="single"/>
      <w:lang w:eastAsia="ko-KR"/>
    </w:rPr>
  </w:style>
  <w:style w:type="paragraph" w:styleId="a7">
    <w:name w:val="header"/>
    <w:basedOn w:val="a"/>
    <w:link w:val="Char"/>
    <w:unhideWhenUsed/>
    <w:rsid w:val="00CA407B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7"/>
    <w:uiPriority w:val="99"/>
    <w:rsid w:val="00CA407B"/>
  </w:style>
  <w:style w:type="paragraph" w:styleId="a8">
    <w:name w:val="footer"/>
    <w:basedOn w:val="a"/>
    <w:link w:val="Char0"/>
    <w:unhideWhenUsed/>
    <w:rsid w:val="00CA407B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8"/>
    <w:uiPriority w:val="99"/>
    <w:rsid w:val="00CA407B"/>
  </w:style>
  <w:style w:type="character" w:styleId="a9">
    <w:name w:val="FollowedHyperlink"/>
    <w:basedOn w:val="a0"/>
    <w:uiPriority w:val="99"/>
    <w:semiHidden/>
    <w:unhideWhenUsed/>
    <w:rsid w:val="00CA407B"/>
    <w:rPr>
      <w:color w:val="954F72" w:themeColor="followedHyperlink"/>
      <w:u w:val="single"/>
    </w:rPr>
  </w:style>
  <w:style w:type="paragraph" w:customStyle="1" w:styleId="Instructions">
    <w:name w:val="Instructions"/>
    <w:basedOn w:val="a"/>
    <w:link w:val="InstructionsChar"/>
    <w:qFormat/>
    <w:rsid w:val="00327333"/>
    <w:rPr>
      <w:color w:val="FF6600"/>
    </w:rPr>
  </w:style>
  <w:style w:type="character" w:styleId="aa">
    <w:name w:val="annotation reference"/>
    <w:basedOn w:val="a0"/>
    <w:uiPriority w:val="99"/>
    <w:semiHidden/>
    <w:unhideWhenUsed/>
    <w:rsid w:val="00B04A46"/>
    <w:rPr>
      <w:sz w:val="16"/>
      <w:szCs w:val="16"/>
    </w:rPr>
  </w:style>
  <w:style w:type="character" w:customStyle="1" w:styleId="InstructionsChar">
    <w:name w:val="Instructions Char"/>
    <w:basedOn w:val="a0"/>
    <w:link w:val="Instructions"/>
    <w:rsid w:val="00327333"/>
    <w:rPr>
      <w:rFonts w:asciiTheme="majorHAnsi" w:hAnsiTheme="majorHAnsi"/>
      <w:color w:val="FF6600"/>
    </w:rPr>
  </w:style>
  <w:style w:type="paragraph" w:styleId="ab">
    <w:name w:val="annotation text"/>
    <w:basedOn w:val="a"/>
    <w:link w:val="Char1"/>
    <w:uiPriority w:val="99"/>
    <w:semiHidden/>
    <w:unhideWhenUsed/>
    <w:rsid w:val="00B04A46"/>
    <w:rPr>
      <w:sz w:val="20"/>
      <w:szCs w:val="20"/>
    </w:rPr>
  </w:style>
  <w:style w:type="character" w:customStyle="1" w:styleId="Char1">
    <w:name w:val="메모 텍스트 Char"/>
    <w:basedOn w:val="a0"/>
    <w:link w:val="ab"/>
    <w:uiPriority w:val="99"/>
    <w:semiHidden/>
    <w:rsid w:val="00B04A46"/>
    <w:rPr>
      <w:sz w:val="20"/>
      <w:szCs w:val="20"/>
    </w:rPr>
  </w:style>
  <w:style w:type="paragraph" w:styleId="ac">
    <w:name w:val="annotation subject"/>
    <w:basedOn w:val="ab"/>
    <w:next w:val="ab"/>
    <w:link w:val="Char2"/>
    <w:uiPriority w:val="99"/>
    <w:semiHidden/>
    <w:unhideWhenUsed/>
    <w:rsid w:val="00B04A46"/>
    <w:rPr>
      <w:b/>
      <w:bCs/>
    </w:rPr>
  </w:style>
  <w:style w:type="character" w:customStyle="1" w:styleId="Char2">
    <w:name w:val="메모 주제 Char"/>
    <w:basedOn w:val="Char1"/>
    <w:link w:val="ac"/>
    <w:uiPriority w:val="99"/>
    <w:semiHidden/>
    <w:rsid w:val="00B04A46"/>
    <w:rPr>
      <w:b/>
      <w:bCs/>
      <w:sz w:val="20"/>
      <w:szCs w:val="20"/>
    </w:rPr>
  </w:style>
  <w:style w:type="paragraph" w:styleId="ad">
    <w:name w:val="Balloon Text"/>
    <w:basedOn w:val="a"/>
    <w:link w:val="Char3"/>
    <w:uiPriority w:val="99"/>
    <w:semiHidden/>
    <w:unhideWhenUsed/>
    <w:rsid w:val="00B04A46"/>
    <w:rPr>
      <w:rFonts w:ascii="Segoe UI" w:hAnsi="Segoe UI" w:cs="Segoe U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B04A46"/>
    <w:rPr>
      <w:rFonts w:ascii="Segoe UI" w:hAnsi="Segoe UI" w:cs="Segoe UI"/>
      <w:sz w:val="18"/>
      <w:szCs w:val="18"/>
    </w:rPr>
  </w:style>
  <w:style w:type="paragraph" w:styleId="ae">
    <w:name w:val="table of figures"/>
    <w:basedOn w:val="a"/>
    <w:next w:val="a"/>
    <w:uiPriority w:val="99"/>
    <w:unhideWhenUsed/>
    <w:rsid w:val="005A1B04"/>
    <w:pPr>
      <w:ind w:left="480" w:hanging="480"/>
    </w:pPr>
  </w:style>
  <w:style w:type="paragraph" w:styleId="af">
    <w:name w:val="Normal (Web)"/>
    <w:basedOn w:val="a"/>
    <w:uiPriority w:val="99"/>
    <w:semiHidden/>
    <w:unhideWhenUsed/>
    <w:rsid w:val="00CE7FA9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customStyle="1" w:styleId="11">
    <w:name w:val="표 구분선1"/>
    <w:basedOn w:val="a1"/>
    <w:next w:val="a5"/>
    <w:uiPriority w:val="39"/>
    <w:rsid w:val="00030309"/>
    <w:pPr>
      <w:jc w:val="both"/>
    </w:pPr>
    <w:rPr>
      <w:kern w:val="2"/>
      <w:sz w:val="20"/>
      <w:szCs w:val="2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index 2" w:semiHidden="0"/>
    <w:lsdException w:name="index 3" w:semiHidden="0"/>
    <w:lsdException w:name="index 4" w:semiHidden="0"/>
    <w:lsdException w:name="index 5" w:semiHidden="0"/>
    <w:lsdException w:name="index 6" w:semiHidden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uiPriority="99"/>
    <w:lsdException w:name="List Number 2" w:semiHidden="0"/>
    <w:lsdException w:name="List Number 5" w:semiHidden="0"/>
    <w:lsdException w:name="Title" w:semiHidden="0" w:unhideWhenUsed="0"/>
    <w:lsdException w:name="Subtitle" w:semiHidden="0" w:unhideWhenUsed="0"/>
    <w:lsdException w:name="Body Text Indent 3" w:semiHidden="0"/>
    <w:lsdException w:name="Block Text" w:semiHidden="0"/>
    <w:lsdException w:name="Hyperlink" w:semiHidden="0" w:uiPriority="99"/>
    <w:lsdException w:name="FollowedHyperlink" w:semiHidden="0"/>
    <w:lsdException w:name="Strong" w:semiHidden="0" w:unhideWhenUsed="0"/>
    <w:lsdException w:name="Emphasis" w:semiHidden="0" w:unhideWhenUsed="0"/>
    <w:lsdException w:name="Normal (Web)" w:uiPriority="99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  <w:rsid w:val="00CC3585"/>
    <w:rPr>
      <w:rFonts w:asciiTheme="majorHAnsi" w:hAnsiTheme="majorHAnsi"/>
    </w:rPr>
  </w:style>
  <w:style w:type="paragraph" w:styleId="1">
    <w:name w:val="heading 1"/>
    <w:basedOn w:val="a"/>
    <w:next w:val="a"/>
    <w:link w:val="1Char"/>
    <w:uiPriority w:val="9"/>
    <w:qFormat/>
    <w:rsid w:val="00B130E2"/>
    <w:pPr>
      <w:keepNext/>
      <w:keepLines/>
      <w:numPr>
        <w:numId w:val="7"/>
      </w:numPr>
      <w:spacing w:before="24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034FF4"/>
    <w:pPr>
      <w:keepNext/>
      <w:keepLines/>
      <w:numPr>
        <w:ilvl w:val="1"/>
        <w:numId w:val="7"/>
      </w:numPr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34FF4"/>
    <w:pPr>
      <w:keepNext/>
      <w:keepLines/>
      <w:numPr>
        <w:ilvl w:val="2"/>
        <w:numId w:val="7"/>
      </w:numPr>
      <w:spacing w:before="40"/>
      <w:outlineLvl w:val="2"/>
    </w:pPr>
    <w:rPr>
      <w:rFonts w:eastAsiaTheme="majorEastAsia" w:cstheme="majorBidi"/>
      <w:color w:val="1F4D78" w:themeColor="accent1" w:themeShade="7F"/>
    </w:rPr>
  </w:style>
  <w:style w:type="paragraph" w:styleId="4">
    <w:name w:val="heading 4"/>
    <w:basedOn w:val="a"/>
    <w:next w:val="a"/>
    <w:link w:val="4Char"/>
    <w:uiPriority w:val="9"/>
    <w:unhideWhenUsed/>
    <w:qFormat/>
    <w:rsid w:val="00034FF4"/>
    <w:pPr>
      <w:keepNext/>
      <w:keepLines/>
      <w:numPr>
        <w:ilvl w:val="3"/>
        <w:numId w:val="7"/>
      </w:numPr>
      <w:spacing w:before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130E2"/>
    <w:pPr>
      <w:keepNext/>
      <w:keepLines/>
      <w:numPr>
        <w:ilvl w:val="4"/>
        <w:numId w:val="7"/>
      </w:numPr>
      <w:spacing w:before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130E2"/>
    <w:pPr>
      <w:keepNext/>
      <w:keepLines/>
      <w:numPr>
        <w:ilvl w:val="5"/>
        <w:numId w:val="7"/>
      </w:numPr>
      <w:spacing w:before="40"/>
      <w:outlineLvl w:val="5"/>
    </w:pPr>
    <w:rPr>
      <w:rFonts w:eastAsiaTheme="majorEastAsia" w:cstheme="majorBidi"/>
      <w:color w:val="1F4D78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130E2"/>
    <w:pPr>
      <w:keepNext/>
      <w:keepLines/>
      <w:numPr>
        <w:ilvl w:val="6"/>
        <w:numId w:val="7"/>
      </w:numPr>
      <w:spacing w:before="40"/>
      <w:outlineLvl w:val="6"/>
    </w:pPr>
    <w:rPr>
      <w:rFonts w:eastAsiaTheme="majorEastAsia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130E2"/>
    <w:pPr>
      <w:keepNext/>
      <w:keepLines/>
      <w:numPr>
        <w:ilvl w:val="7"/>
        <w:numId w:val="7"/>
      </w:numPr>
      <w:spacing w:before="4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130E2"/>
    <w:pPr>
      <w:keepNext/>
      <w:keepLines/>
      <w:numPr>
        <w:ilvl w:val="8"/>
        <w:numId w:val="7"/>
      </w:numPr>
      <w:spacing w:before="4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673162"/>
    <w:pPr>
      <w:suppressLineNumbers/>
      <w:suppressAutoHyphens/>
      <w:spacing w:after="200" w:line="276" w:lineRule="auto"/>
    </w:pPr>
    <w:rPr>
      <w:rFonts w:ascii="Arial" w:eastAsia="Calibri" w:hAnsi="Arial" w:cs="Arial"/>
      <w:sz w:val="22"/>
      <w:szCs w:val="22"/>
      <w:lang w:val="de-DE" w:eastAsia="zh-CN"/>
    </w:rPr>
  </w:style>
  <w:style w:type="paragraph" w:customStyle="1" w:styleId="Table">
    <w:name w:val="Table"/>
    <w:basedOn w:val="a3"/>
    <w:rsid w:val="00673162"/>
    <w:pPr>
      <w:suppressLineNumbers/>
      <w:suppressAutoHyphens/>
      <w:spacing w:before="120" w:after="120" w:line="276" w:lineRule="auto"/>
    </w:pPr>
    <w:rPr>
      <w:rFonts w:ascii="Arial" w:eastAsia="Calibri" w:hAnsi="Arial" w:cs="Lohit Hindi"/>
      <w:color w:val="auto"/>
      <w:sz w:val="24"/>
      <w:szCs w:val="24"/>
      <w:lang w:val="de-DE" w:eastAsia="zh-CN"/>
    </w:rPr>
  </w:style>
  <w:style w:type="paragraph" w:styleId="a3">
    <w:name w:val="caption"/>
    <w:basedOn w:val="a"/>
    <w:next w:val="a"/>
    <w:uiPriority w:val="35"/>
    <w:unhideWhenUsed/>
    <w:qFormat/>
    <w:rsid w:val="00673162"/>
    <w:pPr>
      <w:spacing w:after="200"/>
    </w:pPr>
    <w:rPr>
      <w:i/>
      <w:iCs/>
      <w:color w:val="44546A" w:themeColor="text2"/>
      <w:sz w:val="18"/>
      <w:szCs w:val="18"/>
    </w:rPr>
  </w:style>
  <w:style w:type="paragraph" w:styleId="a4">
    <w:name w:val="List Paragraph"/>
    <w:basedOn w:val="a"/>
    <w:uiPriority w:val="34"/>
    <w:qFormat/>
    <w:rsid w:val="00F13E2D"/>
    <w:pPr>
      <w:ind w:left="720"/>
      <w:contextualSpacing/>
    </w:pPr>
  </w:style>
  <w:style w:type="character" w:customStyle="1" w:styleId="1Char">
    <w:name w:val="제목 1 Char"/>
    <w:basedOn w:val="a0"/>
    <w:link w:val="1"/>
    <w:uiPriority w:val="9"/>
    <w:rsid w:val="00B130E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034F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034FF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4Char">
    <w:name w:val="제목 4 Char"/>
    <w:basedOn w:val="a0"/>
    <w:link w:val="4"/>
    <w:uiPriority w:val="9"/>
    <w:rsid w:val="00034FF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5">
    <w:name w:val="Table Grid"/>
    <w:basedOn w:val="a1"/>
    <w:uiPriority w:val="39"/>
    <w:rsid w:val="002A37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Char">
    <w:name w:val="제목 5 Char"/>
    <w:basedOn w:val="a0"/>
    <w:link w:val="5"/>
    <w:uiPriority w:val="9"/>
    <w:semiHidden/>
    <w:rsid w:val="00B130E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B130E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Char">
    <w:name w:val="제목 7 Char"/>
    <w:basedOn w:val="a0"/>
    <w:link w:val="7"/>
    <w:uiPriority w:val="9"/>
    <w:semiHidden/>
    <w:rsid w:val="00B130E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Char">
    <w:name w:val="제목 8 Char"/>
    <w:basedOn w:val="a0"/>
    <w:link w:val="8"/>
    <w:uiPriority w:val="9"/>
    <w:semiHidden/>
    <w:rsid w:val="00B130E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Char">
    <w:name w:val="제목 9 Char"/>
    <w:basedOn w:val="a0"/>
    <w:link w:val="9"/>
    <w:uiPriority w:val="9"/>
    <w:semiHidden/>
    <w:rsid w:val="00B130E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">
    <w:name w:val="TOC Heading"/>
    <w:basedOn w:val="1"/>
    <w:next w:val="a"/>
    <w:uiPriority w:val="39"/>
    <w:unhideWhenUsed/>
    <w:qFormat/>
    <w:rsid w:val="00CA407B"/>
    <w:pPr>
      <w:numPr>
        <w:numId w:val="0"/>
      </w:numPr>
      <w:spacing w:line="259" w:lineRule="auto"/>
      <w:outlineLvl w:val="9"/>
    </w:pPr>
  </w:style>
  <w:style w:type="paragraph" w:styleId="10">
    <w:name w:val="toc 1"/>
    <w:basedOn w:val="a"/>
    <w:next w:val="a"/>
    <w:autoRedefine/>
    <w:uiPriority w:val="39"/>
    <w:unhideWhenUsed/>
    <w:rsid w:val="00CA407B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BB5889"/>
    <w:pPr>
      <w:tabs>
        <w:tab w:val="left" w:pos="880"/>
        <w:tab w:val="right" w:leader="dot" w:pos="9350"/>
      </w:tabs>
      <w:spacing w:after="100"/>
      <w:ind w:left="240"/>
    </w:pPr>
    <w:rPr>
      <w:rFonts w:asciiTheme="minorEastAsia" w:hAnsiTheme="minorEastAsia"/>
      <w:noProof/>
    </w:rPr>
  </w:style>
  <w:style w:type="paragraph" w:styleId="30">
    <w:name w:val="toc 3"/>
    <w:basedOn w:val="a"/>
    <w:next w:val="a"/>
    <w:autoRedefine/>
    <w:uiPriority w:val="39"/>
    <w:unhideWhenUsed/>
    <w:rsid w:val="00CA407B"/>
    <w:pPr>
      <w:spacing w:after="100"/>
      <w:ind w:left="480"/>
    </w:pPr>
  </w:style>
  <w:style w:type="paragraph" w:styleId="40">
    <w:name w:val="toc 4"/>
    <w:basedOn w:val="a"/>
    <w:next w:val="a"/>
    <w:autoRedefine/>
    <w:uiPriority w:val="39"/>
    <w:unhideWhenUsed/>
    <w:rsid w:val="00CA407B"/>
    <w:pPr>
      <w:spacing w:after="100" w:line="259" w:lineRule="auto"/>
      <w:ind w:left="660"/>
    </w:pPr>
    <w:rPr>
      <w:sz w:val="22"/>
      <w:szCs w:val="22"/>
    </w:rPr>
  </w:style>
  <w:style w:type="paragraph" w:styleId="50">
    <w:name w:val="toc 5"/>
    <w:basedOn w:val="a"/>
    <w:next w:val="a"/>
    <w:autoRedefine/>
    <w:uiPriority w:val="39"/>
    <w:unhideWhenUsed/>
    <w:rsid w:val="00CA407B"/>
    <w:pPr>
      <w:spacing w:after="100" w:line="259" w:lineRule="auto"/>
      <w:ind w:left="880"/>
    </w:pPr>
    <w:rPr>
      <w:sz w:val="22"/>
      <w:szCs w:val="22"/>
    </w:rPr>
  </w:style>
  <w:style w:type="paragraph" w:styleId="60">
    <w:name w:val="toc 6"/>
    <w:basedOn w:val="a"/>
    <w:next w:val="a"/>
    <w:autoRedefine/>
    <w:uiPriority w:val="39"/>
    <w:unhideWhenUsed/>
    <w:rsid w:val="00CA407B"/>
    <w:pPr>
      <w:spacing w:after="100" w:line="259" w:lineRule="auto"/>
      <w:ind w:left="1100"/>
    </w:pPr>
    <w:rPr>
      <w:sz w:val="22"/>
      <w:szCs w:val="22"/>
    </w:rPr>
  </w:style>
  <w:style w:type="paragraph" w:styleId="70">
    <w:name w:val="toc 7"/>
    <w:basedOn w:val="a"/>
    <w:next w:val="a"/>
    <w:autoRedefine/>
    <w:uiPriority w:val="39"/>
    <w:unhideWhenUsed/>
    <w:rsid w:val="00CA407B"/>
    <w:pPr>
      <w:spacing w:after="100" w:line="259" w:lineRule="auto"/>
      <w:ind w:left="1320"/>
    </w:pPr>
    <w:rPr>
      <w:sz w:val="22"/>
      <w:szCs w:val="22"/>
    </w:rPr>
  </w:style>
  <w:style w:type="paragraph" w:styleId="80">
    <w:name w:val="toc 8"/>
    <w:basedOn w:val="a"/>
    <w:next w:val="a"/>
    <w:autoRedefine/>
    <w:uiPriority w:val="39"/>
    <w:unhideWhenUsed/>
    <w:rsid w:val="00CA407B"/>
    <w:pPr>
      <w:spacing w:after="100" w:line="259" w:lineRule="auto"/>
      <w:ind w:left="1540"/>
    </w:pPr>
    <w:rPr>
      <w:sz w:val="22"/>
      <w:szCs w:val="22"/>
    </w:rPr>
  </w:style>
  <w:style w:type="paragraph" w:styleId="90">
    <w:name w:val="toc 9"/>
    <w:basedOn w:val="a"/>
    <w:next w:val="a"/>
    <w:autoRedefine/>
    <w:uiPriority w:val="39"/>
    <w:unhideWhenUsed/>
    <w:rsid w:val="00CA407B"/>
    <w:pPr>
      <w:spacing w:after="100" w:line="259" w:lineRule="auto"/>
      <w:ind w:left="1760"/>
    </w:pPr>
    <w:rPr>
      <w:sz w:val="22"/>
      <w:szCs w:val="22"/>
    </w:rPr>
  </w:style>
  <w:style w:type="character" w:styleId="a6">
    <w:name w:val="Hyperlink"/>
    <w:basedOn w:val="a0"/>
    <w:uiPriority w:val="99"/>
    <w:unhideWhenUsed/>
    <w:rsid w:val="008D15F1"/>
    <w:rPr>
      <w:rFonts w:asciiTheme="minorEastAsia" w:hAnsiTheme="minorEastAsia"/>
      <w:noProof/>
      <w:color w:val="0563C1" w:themeColor="hyperlink"/>
      <w:u w:val="single"/>
      <w:lang w:eastAsia="ko-KR"/>
    </w:rPr>
  </w:style>
  <w:style w:type="paragraph" w:styleId="a7">
    <w:name w:val="header"/>
    <w:basedOn w:val="a"/>
    <w:link w:val="Char"/>
    <w:unhideWhenUsed/>
    <w:rsid w:val="00CA407B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7"/>
    <w:uiPriority w:val="99"/>
    <w:rsid w:val="00CA407B"/>
  </w:style>
  <w:style w:type="paragraph" w:styleId="a8">
    <w:name w:val="footer"/>
    <w:basedOn w:val="a"/>
    <w:link w:val="Char0"/>
    <w:unhideWhenUsed/>
    <w:rsid w:val="00CA407B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8"/>
    <w:uiPriority w:val="99"/>
    <w:rsid w:val="00CA407B"/>
  </w:style>
  <w:style w:type="character" w:styleId="a9">
    <w:name w:val="FollowedHyperlink"/>
    <w:basedOn w:val="a0"/>
    <w:uiPriority w:val="99"/>
    <w:semiHidden/>
    <w:unhideWhenUsed/>
    <w:rsid w:val="00CA407B"/>
    <w:rPr>
      <w:color w:val="954F72" w:themeColor="followedHyperlink"/>
      <w:u w:val="single"/>
    </w:rPr>
  </w:style>
  <w:style w:type="paragraph" w:customStyle="1" w:styleId="Instructions">
    <w:name w:val="Instructions"/>
    <w:basedOn w:val="a"/>
    <w:link w:val="InstructionsChar"/>
    <w:qFormat/>
    <w:rsid w:val="00327333"/>
    <w:rPr>
      <w:color w:val="FF6600"/>
    </w:rPr>
  </w:style>
  <w:style w:type="character" w:styleId="aa">
    <w:name w:val="annotation reference"/>
    <w:basedOn w:val="a0"/>
    <w:uiPriority w:val="99"/>
    <w:semiHidden/>
    <w:unhideWhenUsed/>
    <w:rsid w:val="00B04A46"/>
    <w:rPr>
      <w:sz w:val="16"/>
      <w:szCs w:val="16"/>
    </w:rPr>
  </w:style>
  <w:style w:type="character" w:customStyle="1" w:styleId="InstructionsChar">
    <w:name w:val="Instructions Char"/>
    <w:basedOn w:val="a0"/>
    <w:link w:val="Instructions"/>
    <w:rsid w:val="00327333"/>
    <w:rPr>
      <w:rFonts w:asciiTheme="majorHAnsi" w:hAnsiTheme="majorHAnsi"/>
      <w:color w:val="FF6600"/>
    </w:rPr>
  </w:style>
  <w:style w:type="paragraph" w:styleId="ab">
    <w:name w:val="annotation text"/>
    <w:basedOn w:val="a"/>
    <w:link w:val="Char1"/>
    <w:uiPriority w:val="99"/>
    <w:semiHidden/>
    <w:unhideWhenUsed/>
    <w:rsid w:val="00B04A46"/>
    <w:rPr>
      <w:sz w:val="20"/>
      <w:szCs w:val="20"/>
    </w:rPr>
  </w:style>
  <w:style w:type="character" w:customStyle="1" w:styleId="Char1">
    <w:name w:val="메모 텍스트 Char"/>
    <w:basedOn w:val="a0"/>
    <w:link w:val="ab"/>
    <w:uiPriority w:val="99"/>
    <w:semiHidden/>
    <w:rsid w:val="00B04A46"/>
    <w:rPr>
      <w:sz w:val="20"/>
      <w:szCs w:val="20"/>
    </w:rPr>
  </w:style>
  <w:style w:type="paragraph" w:styleId="ac">
    <w:name w:val="annotation subject"/>
    <w:basedOn w:val="ab"/>
    <w:next w:val="ab"/>
    <w:link w:val="Char2"/>
    <w:uiPriority w:val="99"/>
    <w:semiHidden/>
    <w:unhideWhenUsed/>
    <w:rsid w:val="00B04A46"/>
    <w:rPr>
      <w:b/>
      <w:bCs/>
    </w:rPr>
  </w:style>
  <w:style w:type="character" w:customStyle="1" w:styleId="Char2">
    <w:name w:val="메모 주제 Char"/>
    <w:basedOn w:val="Char1"/>
    <w:link w:val="ac"/>
    <w:uiPriority w:val="99"/>
    <w:semiHidden/>
    <w:rsid w:val="00B04A46"/>
    <w:rPr>
      <w:b/>
      <w:bCs/>
      <w:sz w:val="20"/>
      <w:szCs w:val="20"/>
    </w:rPr>
  </w:style>
  <w:style w:type="paragraph" w:styleId="ad">
    <w:name w:val="Balloon Text"/>
    <w:basedOn w:val="a"/>
    <w:link w:val="Char3"/>
    <w:uiPriority w:val="99"/>
    <w:semiHidden/>
    <w:unhideWhenUsed/>
    <w:rsid w:val="00B04A46"/>
    <w:rPr>
      <w:rFonts w:ascii="Segoe UI" w:hAnsi="Segoe UI" w:cs="Segoe U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B04A46"/>
    <w:rPr>
      <w:rFonts w:ascii="Segoe UI" w:hAnsi="Segoe UI" w:cs="Segoe UI"/>
      <w:sz w:val="18"/>
      <w:szCs w:val="18"/>
    </w:rPr>
  </w:style>
  <w:style w:type="paragraph" w:styleId="ae">
    <w:name w:val="table of figures"/>
    <w:basedOn w:val="a"/>
    <w:next w:val="a"/>
    <w:uiPriority w:val="99"/>
    <w:unhideWhenUsed/>
    <w:rsid w:val="005A1B04"/>
    <w:pPr>
      <w:ind w:left="480" w:hanging="480"/>
    </w:pPr>
  </w:style>
  <w:style w:type="paragraph" w:styleId="af">
    <w:name w:val="Normal (Web)"/>
    <w:basedOn w:val="a"/>
    <w:uiPriority w:val="99"/>
    <w:semiHidden/>
    <w:unhideWhenUsed/>
    <w:rsid w:val="00CE7FA9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customStyle="1" w:styleId="11">
    <w:name w:val="표 구분선1"/>
    <w:basedOn w:val="a1"/>
    <w:next w:val="a5"/>
    <w:uiPriority w:val="39"/>
    <w:rsid w:val="00030309"/>
    <w:pPr>
      <w:jc w:val="both"/>
    </w:pPr>
    <w:rPr>
      <w:kern w:val="2"/>
      <w:sz w:val="20"/>
      <w:szCs w:val="2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package" Target="embeddings/Microsoft_Visio_Drawing2222222.vsdx"/><Relationship Id="rId26" Type="http://schemas.openxmlformats.org/officeDocument/2006/relationships/hyperlink" Target="http://www.fsaeonline.com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://www.fsaeonline.com" TargetMode="External"/><Relationship Id="rId34" Type="http://schemas.openxmlformats.org/officeDocument/2006/relationships/hyperlink" Target="http://www.fsaeonline.com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Visio_Drawing1111111.vsdx"/><Relationship Id="rId20" Type="http://schemas.openxmlformats.org/officeDocument/2006/relationships/hyperlink" Target="http://www.fsaeonline.com" TargetMode="External"/><Relationship Id="rId29" Type="http://schemas.openxmlformats.org/officeDocument/2006/relationships/hyperlink" Target="http://www.fsaeonline.com" TargetMode="External"/><Relationship Id="rId41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hyperlink" Target="http://www.fsaeonline.com" TargetMode="External"/><Relationship Id="rId32" Type="http://schemas.openxmlformats.org/officeDocument/2006/relationships/hyperlink" Target="http://www.fsaeonline.com" TargetMode="External"/><Relationship Id="rId37" Type="http://schemas.openxmlformats.org/officeDocument/2006/relationships/footer" Target="footer2.xml"/><Relationship Id="rId40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3.emf"/><Relationship Id="rId23" Type="http://schemas.openxmlformats.org/officeDocument/2006/relationships/hyperlink" Target="http://www.fsaeonline.com" TargetMode="External"/><Relationship Id="rId28" Type="http://schemas.openxmlformats.org/officeDocument/2006/relationships/image" Target="media/image6.jpeg"/><Relationship Id="rId36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31" Type="http://schemas.openxmlformats.org/officeDocument/2006/relationships/hyperlink" Target="http://www.fsaeonline.com" TargetMode="Externa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://www.fsaeonline.com" TargetMode="External"/><Relationship Id="rId27" Type="http://schemas.openxmlformats.org/officeDocument/2006/relationships/hyperlink" Target="http://www.fsaeonline.com" TargetMode="External"/><Relationship Id="rId30" Type="http://schemas.openxmlformats.org/officeDocument/2006/relationships/hyperlink" Target="http://www.fsaeonline.com" TargetMode="External"/><Relationship Id="rId35" Type="http://schemas.openxmlformats.org/officeDocument/2006/relationships/hyperlink" Target="http://www.fsaeonline.com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image" Target="media/image4.emf"/><Relationship Id="rId25" Type="http://schemas.openxmlformats.org/officeDocument/2006/relationships/hyperlink" Target="http://www.fsaeonline.com" TargetMode="External"/><Relationship Id="rId33" Type="http://schemas.openxmlformats.org/officeDocument/2006/relationships/hyperlink" Target="http://www.fsaeonline.com" TargetMode="External"/><Relationship Id="rId3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2082C218E08FC64A9D40D17CB46827A1" ma:contentTypeVersion="10" ma:contentTypeDescription="새 문서를 만듭니다." ma:contentTypeScope="" ma:versionID="1a46afd23bd4b34876ab3424ff7cd930">
  <xsd:schema xmlns:xsd="http://www.w3.org/2001/XMLSchema" xmlns:xs="http://www.w3.org/2001/XMLSchema" xmlns:p="http://schemas.microsoft.com/office/2006/metadata/properties" xmlns:ns2="c02f56b6-2601-43de-bc80-5b5ed17d1831" targetNamespace="http://schemas.microsoft.com/office/2006/metadata/properties" ma:root="true" ma:fieldsID="1056878ac6672fb6bf8cfa2afa88f251" ns2:_="">
    <xsd:import namespace="c02f56b6-2601-43de-bc80-5b5ed17d18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f56b6-2601-43de-bc80-5b5ed17d18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C85FD1-140C-4C26-BE54-F64B239CD789}"/>
</file>

<file path=customXml/itemProps2.xml><?xml version="1.0" encoding="utf-8"?>
<ds:datastoreItem xmlns:ds="http://schemas.openxmlformats.org/officeDocument/2006/customXml" ds:itemID="{85501686-6BBD-43D7-8DFE-9AB3CBECCF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ACBCBB-C9E7-461B-AC02-70490103BA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1E92764-31B8-4EEE-A6C7-5CD2290561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3004</Words>
  <Characters>17128</Characters>
  <Application>Microsoft Office Word</Application>
  <DocSecurity>0</DocSecurity>
  <Lines>142</Lines>
  <Paragraphs>40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20092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2022-03-01T07:47:00Z</dcterms:created>
  <dcterms:modified xsi:type="dcterms:W3CDTF">2022-03-01T08:13:00Z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0x0101002082C218E08FC64A9D40D17CB46827A1</vt:lpwstr>
  </property>
</Properties>
</file>